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7B162" w14:textId="77777777" w:rsidR="00260F39" w:rsidRDefault="00260F3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"/>
        <w:tblW w:w="82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2685"/>
        <w:gridCol w:w="6"/>
        <w:gridCol w:w="4192"/>
        <w:tblGridChange w:id="0">
          <w:tblGrid>
            <w:gridCol w:w="1413"/>
            <w:gridCol w:w="2685"/>
            <w:gridCol w:w="6"/>
            <w:gridCol w:w="4192"/>
          </w:tblGrid>
        </w:tblGridChange>
      </w:tblGrid>
      <w:tr w:rsidR="00260F39" w14:paraId="04E2ABAA" w14:textId="77777777">
        <w:tc>
          <w:tcPr>
            <w:tcW w:w="1413" w:type="dxa"/>
            <w:shd w:val="clear" w:color="auto" w:fill="DAE9F7"/>
          </w:tcPr>
          <w:p w14:paraId="6E9CC79A" w14:textId="77777777" w:rsidR="00260F39" w:rsidRDefault="00000000">
            <w:r>
              <w:t>第</w:t>
            </w:r>
            <w:r>
              <w:t>1</w:t>
            </w:r>
            <w:r>
              <w:t>則</w:t>
            </w:r>
          </w:p>
        </w:tc>
        <w:tc>
          <w:tcPr>
            <w:tcW w:w="2691" w:type="dxa"/>
            <w:gridSpan w:val="2"/>
            <w:shd w:val="clear" w:color="auto" w:fill="DAE9F7"/>
          </w:tcPr>
          <w:p w14:paraId="0FA25855" w14:textId="77777777" w:rsidR="00260F39" w:rsidRDefault="00000000">
            <w:r>
              <w:t>機車常用族交通零違規抽獎活動</w:t>
            </w:r>
          </w:p>
        </w:tc>
        <w:tc>
          <w:tcPr>
            <w:tcW w:w="4192" w:type="dxa"/>
            <w:shd w:val="clear" w:color="auto" w:fill="DAE9F7"/>
          </w:tcPr>
          <w:sdt>
            <w:sdtPr>
              <w:tag w:val="goog_rdk_2"/>
              <w:id w:val="-2064215441"/>
            </w:sdtPr>
            <w:sdtContent>
              <w:p w14:paraId="6223723E" w14:textId="77777777" w:rsidR="00260F39" w:rsidRDefault="00000000">
                <w:r>
                  <w:t>發布時間：</w:t>
                </w:r>
                <w:sdt>
                  <w:sdtPr>
                    <w:tag w:val="goog_rdk_0"/>
                    <w:id w:val="-707331760"/>
                  </w:sdtPr>
                  <w:sdtContent>
                    <w:r>
                      <w:rPr>
                        <w:rPrChange w:id="1" w:author="張惠雯" w:date="2026-09-01T02:29:00Z">
                          <w:rPr>
                            <w:highlight w:val="yellow"/>
                          </w:rPr>
                        </w:rPrChange>
                      </w:rPr>
                      <w:t>115</w:t>
                    </w:r>
                    <w:r>
                      <w:rPr>
                        <w:rPrChange w:id="2" w:author="張惠雯" w:date="2026-09-01T02:29:00Z">
                          <w:rPr>
                            <w:highlight w:val="yellow"/>
                          </w:rPr>
                        </w:rPrChange>
                      </w:rPr>
                      <w:t>年</w:t>
                    </w:r>
                    <w:r>
                      <w:rPr>
                        <w:rPrChange w:id="3" w:author="張惠雯" w:date="2026-09-01T02:29:00Z">
                          <w:rPr>
                            <w:highlight w:val="yellow"/>
                          </w:rPr>
                        </w:rPrChange>
                      </w:rPr>
                      <w:t>8</w:t>
                    </w:r>
                    <w:r>
                      <w:rPr>
                        <w:rPrChange w:id="4" w:author="張惠雯" w:date="2026-09-01T02:29:00Z">
                          <w:rPr>
                            <w:highlight w:val="yellow"/>
                          </w:rPr>
                        </w:rPrChange>
                      </w:rPr>
                      <w:t>月</w:t>
                    </w:r>
                    <w:r>
                      <w:rPr>
                        <w:rPrChange w:id="5" w:author="張惠雯" w:date="2026-09-01T02:29:00Z">
                          <w:rPr>
                            <w:highlight w:val="yellow"/>
                          </w:rPr>
                        </w:rPrChange>
                      </w:rPr>
                      <w:t>31</w:t>
                    </w:r>
                    <w:r>
                      <w:rPr>
                        <w:rPrChange w:id="6" w:author="張惠雯" w:date="2026-09-01T02:29:00Z">
                          <w:rPr>
                            <w:highlight w:val="yellow"/>
                          </w:rPr>
                        </w:rPrChange>
                      </w:rPr>
                      <w:t>日中午</w:t>
                    </w:r>
                    <w:r>
                      <w:rPr>
                        <w:rPrChange w:id="7" w:author="張惠雯" w:date="2026-09-01T02:29:00Z">
                          <w:rPr>
                            <w:highlight w:val="yellow"/>
                          </w:rPr>
                        </w:rPrChange>
                      </w:rPr>
                      <w:t>12</w:t>
                    </w:r>
                    <w:r>
                      <w:rPr>
                        <w:rPrChange w:id="8" w:author="張惠雯" w:date="2026-09-01T02:29:00Z">
                          <w:rPr>
                            <w:highlight w:val="yellow"/>
                          </w:rPr>
                        </w:rPrChange>
                      </w:rPr>
                      <w:t>時</w:t>
                    </w:r>
                  </w:sdtContent>
                </w:sdt>
                <w:sdt>
                  <w:sdtPr>
                    <w:tag w:val="goog_rdk_1"/>
                    <w:id w:val="1790774599"/>
                  </w:sdtPr>
                  <w:sdtContent/>
                </w:sdt>
              </w:p>
            </w:sdtContent>
          </w:sdt>
        </w:tc>
      </w:tr>
      <w:sdt>
        <w:sdtPr>
          <w:tag w:val="goog_rdk_3"/>
          <w:id w:val="1963416167"/>
        </w:sdtPr>
        <w:sdtContent>
          <w:tr w:rsidR="00260F39" w14:paraId="4EF7F328" w14:textId="77777777" w:rsidTr="00260F39">
            <w:tblPrEx>
              <w:tblW w:w="829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  <w:tblPrExChange w:id="9" w:author="noman" w:date="2026-09-01T04:33:00Z">
                <w:tblPrEx>
                  <w:tblW w:w="8296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400" w:firstRow="0" w:lastRow="0" w:firstColumn="0" w:lastColumn="0" w:noHBand="0" w:noVBand="1"/>
                </w:tblPrEx>
              </w:tblPrExChange>
            </w:tblPrEx>
            <w:trPr>
              <w:trHeight w:val="10359"/>
              <w:trPrChange w:id="10" w:author="noman" w:date="2026-09-01T04:33:00Z">
                <w:trPr>
                  <w:gridAfter w:val="0"/>
                </w:trPr>
              </w:trPrChange>
            </w:trPr>
            <w:tc>
              <w:tcPr>
                <w:tcW w:w="8296" w:type="dxa"/>
                <w:gridSpan w:val="4"/>
                <w:tcPrChange w:id="11" w:author="noman" w:date="2026-09-01T04:33:00Z">
                  <w:tcPr>
                    <w:tcW w:w="0" w:type="auto"/>
                  </w:tcPr>
                </w:tcPrChange>
              </w:tcPr>
              <w:p w14:paraId="06E044E5" w14:textId="77777777" w:rsidR="00260F39" w:rsidRDefault="00000000">
                <w:r>
                  <w:rPr>
                    <w:rFonts w:ascii="Quattrocento Sans" w:eastAsia="Quattrocento Sans" w:hAnsi="Quattrocento Sans" w:cs="Quattrocento Sans"/>
                  </w:rPr>
                  <w:t>🛵</w:t>
                </w:r>
                <w:r>
                  <w:t>【機車常用族交通零違規，好禮等你抽！】</w:t>
                </w:r>
              </w:p>
              <w:p w14:paraId="64BFB824" w14:textId="77777777" w:rsidR="00260F39" w:rsidRDefault="00260F39"/>
              <w:p w14:paraId="2A082AB3" w14:textId="77777777" w:rsidR="00260F39" w:rsidRDefault="00000000">
                <w:r>
                  <w:t>今年交通安全月，鼓勵大家從日常做起，養成安全駕駛好習慣！</w:t>
                </w:r>
              </w:p>
              <w:p w14:paraId="165AE4E7" w14:textId="77777777" w:rsidR="00260F39" w:rsidRDefault="00260F39"/>
              <w:p w14:paraId="380C3D85" w14:textId="77777777" w:rsidR="00260F39" w:rsidRDefault="00000000">
                <w:r>
                  <w:t>只要符合活動資格，就有機會抽</w:t>
                </w:r>
                <w:r>
                  <w:rPr>
                    <w:rFonts w:ascii="Quattrocento Sans" w:eastAsia="Quattrocento Sans" w:hAnsi="Quattrocento Sans" w:cs="Quattrocento Sans"/>
                  </w:rPr>
                  <w:t>👇</w:t>
                </w:r>
              </w:p>
              <w:p w14:paraId="48A0FBB8" w14:textId="77777777" w:rsidR="00260F39" w:rsidRDefault="00000000">
                <w:r>
                  <w:rPr>
                    <w:rFonts w:ascii="Quattrocento Sans" w:eastAsia="Quattrocento Sans" w:hAnsi="Quattrocento Sans" w:cs="Quattrocento Sans"/>
                  </w:rPr>
                  <w:t>🏍</w:t>
                </w:r>
                <w:r>
                  <w:t xml:space="preserve">️ </w:t>
                </w:r>
                <w:r>
                  <w:t>多款機車</w:t>
                </w:r>
              </w:p>
              <w:p w14:paraId="62E5AAF7" w14:textId="77777777" w:rsidR="00260F39" w:rsidRDefault="00000000">
                <w:r>
                  <w:rPr>
                    <w:rFonts w:ascii="Quattrocento Sans" w:eastAsia="Quattrocento Sans" w:hAnsi="Quattrocento Sans" w:cs="Quattrocento Sans"/>
                  </w:rPr>
                  <w:t>📱</w:t>
                </w:r>
                <w:r>
                  <w:t xml:space="preserve"> iPhone 17</w:t>
                </w:r>
              </w:p>
              <w:p w14:paraId="1FDCBFDE" w14:textId="77777777" w:rsidR="00260F39" w:rsidRDefault="00000000">
                <w:sdt>
                  <w:sdtPr>
                    <w:tag w:val="goog_rdk_4"/>
                    <w:id w:val="-959562398"/>
                  </w:sdtPr>
                  <w:sdtContent>
                    <w:r>
                      <w:rPr>
                        <w:rFonts w:ascii="Arial Unicode MS" w:eastAsia="Arial Unicode MS" w:hAnsi="Arial Unicode MS" w:cs="Arial Unicode MS"/>
                      </w:rPr>
                      <w:t>⌚</w:t>
                    </w:r>
                  </w:sdtContent>
                </w:sdt>
                <w:r>
                  <w:t xml:space="preserve"> GARMIN</w:t>
                </w:r>
                <w:r>
                  <w:t>智慧手錶</w:t>
                </w:r>
              </w:p>
              <w:p w14:paraId="72B95DF8" w14:textId="77777777" w:rsidR="00260F39" w:rsidRDefault="00000000">
                <w:r>
                  <w:rPr>
                    <w:rFonts w:ascii="Quattrocento Sans" w:eastAsia="Quattrocento Sans" w:hAnsi="Quattrocento Sans" w:cs="Quattrocento Sans"/>
                  </w:rPr>
                  <w:t>🪖</w:t>
                </w:r>
                <w:r>
                  <w:t xml:space="preserve"> </w:t>
                </w:r>
                <w:r>
                  <w:t>安全帽</w:t>
                </w:r>
              </w:p>
              <w:p w14:paraId="4C56E762" w14:textId="77777777" w:rsidR="00260F39" w:rsidRDefault="00000000">
                <w:r>
                  <w:rPr>
                    <w:rFonts w:ascii="Quattrocento Sans" w:eastAsia="Quattrocento Sans" w:hAnsi="Quattrocento Sans" w:cs="Quattrocento Sans"/>
                  </w:rPr>
                  <w:t>🎫</w:t>
                </w:r>
                <w:r>
                  <w:t xml:space="preserve"> </w:t>
                </w:r>
                <w:r>
                  <w:t>百貨、超商禮券</w:t>
                </w:r>
              </w:p>
              <w:p w14:paraId="3CF770D8" w14:textId="77777777" w:rsidR="00260F39" w:rsidRDefault="00000000">
                <w:sdt>
                  <w:sdtPr>
                    <w:tag w:val="goog_rdk_5"/>
                    <w:id w:val="-2019209730"/>
                  </w:sdtPr>
                  <w:sdtContent>
                    <w:r>
                      <w:rPr>
                        <w:rFonts w:ascii="Arial Unicode MS" w:eastAsia="Arial Unicode MS" w:hAnsi="Arial Unicode MS" w:cs="Arial Unicode MS"/>
                      </w:rPr>
                      <w:t>☕</w:t>
                    </w:r>
                  </w:sdtContent>
                </w:sdt>
                <w:r>
                  <w:t xml:space="preserve"> </w:t>
                </w:r>
                <w:r>
                  <w:t>咖啡好禮等</w:t>
                </w:r>
              </w:p>
              <w:p w14:paraId="7BB0EAED" w14:textId="77777777" w:rsidR="00260F39" w:rsidRDefault="00000000">
                <w:r>
                  <w:t>共超過</w:t>
                </w:r>
                <w:r>
                  <w:t>800</w:t>
                </w:r>
                <w:r>
                  <w:t>個大獎</w:t>
                </w:r>
                <w:r>
                  <w:t xml:space="preserve"> </w:t>
                </w:r>
                <w:r>
                  <w:t>逾</w:t>
                </w:r>
                <w:r>
                  <w:t>200</w:t>
                </w:r>
                <w:r>
                  <w:t>萬元</w:t>
                </w:r>
              </w:p>
              <w:p w14:paraId="4D318BD8" w14:textId="77777777" w:rsidR="00260F39" w:rsidRDefault="00260F39"/>
              <w:p w14:paraId="00CEC027" w14:textId="77777777" w:rsidR="00260F39" w:rsidRDefault="00000000">
                <w:r>
                  <w:rPr>
                    <w:rFonts w:ascii="Quattrocento Sans" w:eastAsia="Quattrocento Sans" w:hAnsi="Quattrocento Sans" w:cs="Quattrocento Sans"/>
                  </w:rPr>
                  <w:t>📅</w:t>
                </w:r>
                <w:r>
                  <w:t xml:space="preserve"> </w:t>
                </w:r>
                <w:r>
                  <w:t>報名期間：</w:t>
                </w:r>
              </w:p>
              <w:p w14:paraId="16AE541D" w14:textId="77777777" w:rsidR="00260F39" w:rsidRDefault="00000000">
                <w:r>
                  <w:t>第一波</w:t>
                </w:r>
                <w:proofErr w:type="gramStart"/>
                <w:r>
                  <w:t>｜</w:t>
                </w:r>
                <w:proofErr w:type="gramEnd"/>
                <w:r>
                  <w:t>8/28 12:00</w:t>
                </w:r>
                <w:r>
                  <w:t>－</w:t>
                </w:r>
                <w:r>
                  <w:t>9/15</w:t>
                </w:r>
              </w:p>
              <w:p w14:paraId="38DD9C00" w14:textId="77777777" w:rsidR="00260F39" w:rsidRDefault="00000000">
                <w:proofErr w:type="gramStart"/>
                <w:r>
                  <w:t>早鳥報名</w:t>
                </w:r>
                <w:proofErr w:type="gramEnd"/>
                <w:r>
                  <w:t>擁</w:t>
                </w:r>
                <w:r>
                  <w:t>2</w:t>
                </w:r>
                <w:r>
                  <w:t>次抽獎</w:t>
                </w:r>
              </w:p>
              <w:p w14:paraId="28B68B93" w14:textId="77777777" w:rsidR="00260F39" w:rsidRDefault="00260F39"/>
              <w:p w14:paraId="7E1540D8" w14:textId="77777777" w:rsidR="00260F39" w:rsidRDefault="00000000">
                <w:r>
                  <w:t>第二波</w:t>
                </w:r>
                <w:proofErr w:type="gramStart"/>
                <w:r>
                  <w:t>｜</w:t>
                </w:r>
                <w:proofErr w:type="gramEnd"/>
                <w:r>
                  <w:t>9/16</w:t>
                </w:r>
                <w:r>
                  <w:t>－</w:t>
                </w:r>
                <w:r>
                  <w:t>9/30</w:t>
                </w:r>
              </w:p>
              <w:p w14:paraId="10659263" w14:textId="77777777" w:rsidR="00260F39" w:rsidRDefault="00000000">
                <w:r>
                  <w:t>一般報名</w:t>
                </w:r>
                <w:r>
                  <w:t>1</w:t>
                </w:r>
                <w:r>
                  <w:t>次抽獎</w:t>
                </w:r>
              </w:p>
              <w:p w14:paraId="23AD9371" w14:textId="77777777" w:rsidR="00260F39" w:rsidRDefault="00260F39"/>
              <w:p w14:paraId="54FE27B9" w14:textId="77777777" w:rsidR="00260F39" w:rsidRDefault="00000000">
                <w:r>
                  <w:t>參加者須符合相關資格，包括持有有效機車駕照、名下有有效牌照機車，且騎乘機車及駕駛</w:t>
                </w:r>
                <w:proofErr w:type="gramStart"/>
                <w:r>
                  <w:t>汽車均無交通</w:t>
                </w:r>
                <w:proofErr w:type="gramEnd"/>
                <w:r>
                  <w:t>違規及道路交通事故肇事紀錄等。</w:t>
                </w:r>
              </w:p>
              <w:p w14:paraId="3546BD99" w14:textId="77777777" w:rsidR="00260F39" w:rsidRDefault="00260F39"/>
              <w:p w14:paraId="75E464CE" w14:textId="77777777" w:rsidR="00260F39" w:rsidRDefault="00000000">
                <w:r>
                  <w:rPr>
                    <w:rFonts w:ascii="Quattrocento Sans" w:eastAsia="Quattrocento Sans" w:hAnsi="Quattrocento Sans" w:cs="Quattrocento Sans"/>
                  </w:rPr>
                  <w:t>📌</w:t>
                </w:r>
                <w:r>
                  <w:t xml:space="preserve"> </w:t>
                </w:r>
                <w:r>
                  <w:t>詳細資格、抽獎方式及公告日期，請以交通安全月活動網站最新公告為準。</w:t>
                </w:r>
              </w:p>
              <w:p w14:paraId="55FC24F3" w14:textId="77777777" w:rsidR="00260F39" w:rsidRDefault="00260F39"/>
              <w:p w14:paraId="452270B1" w14:textId="77777777" w:rsidR="00260F39" w:rsidRDefault="00000000">
                <w:r>
                  <w:t>零違規不只是為了抽獎，更是為了讓每一次出發，都能平安回家。</w:t>
                </w:r>
                <w:r>
                  <w:rPr>
                    <w:rFonts w:ascii="MS Gothic" w:eastAsia="MS Gothic" w:hAnsi="MS Gothic" w:cs="MS Gothic"/>
                  </w:rPr>
                  <w:t>❤</w:t>
                </w:r>
                <w:r>
                  <w:t>️</w:t>
                </w:r>
              </w:p>
              <w:p w14:paraId="554A1E27" w14:textId="77777777" w:rsidR="00260F39" w:rsidRDefault="00260F39"/>
              <w:p w14:paraId="17738E92" w14:textId="77777777" w:rsidR="00260F39" w:rsidRDefault="00000000">
                <w:r>
                  <w:rPr>
                    <w:rFonts w:ascii="Quattrocento Sans" w:eastAsia="Quattrocento Sans" w:hAnsi="Quattrocento Sans" w:cs="Quattrocento Sans"/>
                  </w:rPr>
                  <w:t>👉</w:t>
                </w:r>
                <w:r>
                  <w:t xml:space="preserve"> </w:t>
                </w:r>
                <w:r>
                  <w:t>報名網址：</w:t>
                </w:r>
              </w:p>
              <w:p w14:paraId="473126B1" w14:textId="77777777" w:rsidR="00260F39" w:rsidRDefault="00000000">
                <w:r>
                  <w:t>https://safety115.thb.gov.tw/default.aspx</w:t>
                </w:r>
              </w:p>
              <w:p w14:paraId="43A64238" w14:textId="77777777" w:rsidR="00260F39" w:rsidRDefault="00260F39"/>
              <w:p w14:paraId="5C474A17" w14:textId="77777777" w:rsidR="00260F39" w:rsidRDefault="00260F39"/>
              <w:p w14:paraId="35F235D7" w14:textId="77777777" w:rsidR="00260F39" w:rsidRDefault="00000000">
                <w:r>
                  <w:t>#115</w:t>
                </w:r>
                <w:r>
                  <w:t>年交通安全月</w:t>
                </w:r>
                <w:r>
                  <w:t xml:space="preserve"> #</w:t>
                </w:r>
                <w:r>
                  <w:t>機車常用族交通零違規</w:t>
                </w:r>
                <w:r>
                  <w:t xml:space="preserve"> #</w:t>
                </w:r>
                <w:r>
                  <w:t>機車安全</w:t>
                </w:r>
                <w:r>
                  <w:t xml:space="preserve"> #</w:t>
                </w:r>
                <w:r>
                  <w:t>安全騎乘</w:t>
                </w:r>
                <w:r>
                  <w:t xml:space="preserve"> #</w:t>
                </w:r>
                <w:r>
                  <w:t>平安回家</w:t>
                </w:r>
                <w:r>
                  <w:t xml:space="preserve"> #</w:t>
                </w:r>
                <w:r>
                  <w:t>交通部</w:t>
                </w:r>
                <w:r>
                  <w:t xml:space="preserve"> #</w:t>
                </w:r>
                <w:r>
                  <w:t>交通部公路局</w:t>
                </w:r>
                <w:r>
                  <w:t xml:space="preserve"> #</w:t>
                </w:r>
                <w:r>
                  <w:t>騎車</w:t>
                </w:r>
                <w:proofErr w:type="gramStart"/>
                <w:r>
                  <w:t>毋通趕</w:t>
                </w:r>
                <w:r>
                  <w:t xml:space="preserve"> #</w:t>
                </w:r>
                <w:r>
                  <w:t>停讓</w:t>
                </w:r>
                <w:proofErr w:type="gramEnd"/>
                <w:r>
                  <w:t>保平安</w:t>
                </w:r>
              </w:p>
              <w:p w14:paraId="280838A5" w14:textId="77777777" w:rsidR="00260F39" w:rsidRDefault="00260F39"/>
              <w:p w14:paraId="5E71ECFA" w14:textId="77777777" w:rsidR="00260F39" w:rsidRDefault="00260F39"/>
              <w:p w14:paraId="539D2742" w14:textId="77777777" w:rsidR="00260F39" w:rsidRDefault="00260F39"/>
            </w:tc>
          </w:tr>
        </w:sdtContent>
      </w:sdt>
      <w:tr w:rsidR="00260F39" w14:paraId="04B99141" w14:textId="77777777">
        <w:tc>
          <w:tcPr>
            <w:tcW w:w="1413" w:type="dxa"/>
            <w:shd w:val="clear" w:color="auto" w:fill="DAE9F7"/>
          </w:tcPr>
          <w:p w14:paraId="193819C1" w14:textId="77777777" w:rsidR="00260F39" w:rsidRDefault="00000000">
            <w:pPr>
              <w:rPr>
                <w:rFonts w:ascii="Quattrocento Sans" w:eastAsia="Quattrocento Sans" w:hAnsi="Quattrocento Sans" w:cs="Quattrocento Sans"/>
              </w:rPr>
            </w:pPr>
            <w:r>
              <w:t>第</w:t>
            </w:r>
            <w:r>
              <w:t>2</w:t>
            </w:r>
            <w:r>
              <w:t>則</w:t>
            </w:r>
          </w:p>
        </w:tc>
        <w:tc>
          <w:tcPr>
            <w:tcW w:w="2685" w:type="dxa"/>
            <w:shd w:val="clear" w:color="auto" w:fill="DAE9F7"/>
          </w:tcPr>
          <w:p w14:paraId="1840BAE3" w14:textId="77777777" w:rsidR="00260F39" w:rsidRDefault="00000000">
            <w:pPr>
              <w:rPr>
                <w:rFonts w:ascii="Quattrocento Sans" w:eastAsia="Quattrocento Sans" w:hAnsi="Quattrocento Sans" w:cs="Quattrocento Sans"/>
              </w:rPr>
            </w:pPr>
            <w:r>
              <w:t>機車</w:t>
            </w:r>
            <w:proofErr w:type="gramStart"/>
            <w:r>
              <w:t>安全健檢貼文</w:t>
            </w:r>
            <w:proofErr w:type="gramEnd"/>
          </w:p>
        </w:tc>
        <w:tc>
          <w:tcPr>
            <w:tcW w:w="4198" w:type="dxa"/>
            <w:gridSpan w:val="2"/>
            <w:shd w:val="clear" w:color="auto" w:fill="DAE9F7"/>
          </w:tcPr>
          <w:p w14:paraId="064E4BAB" w14:textId="77777777" w:rsidR="00260F39" w:rsidRDefault="00000000">
            <w:pPr>
              <w:rPr>
                <w:rFonts w:ascii="Quattrocento Sans" w:eastAsia="Quattrocento Sans" w:hAnsi="Quattrocento Sans" w:cs="Quattrocento Sans"/>
              </w:rPr>
            </w:pPr>
            <w:r>
              <w:t>發布時間：</w:t>
            </w:r>
            <w:r>
              <w:rPr>
                <w:highlight w:val="yellow"/>
              </w:rPr>
              <w:t>115</w:t>
            </w:r>
            <w:r>
              <w:rPr>
                <w:highlight w:val="yellow"/>
              </w:rPr>
              <w:t>年</w:t>
            </w:r>
            <w:r>
              <w:rPr>
                <w:highlight w:val="yellow"/>
              </w:rPr>
              <w:t>9</w:t>
            </w:r>
            <w:r>
              <w:rPr>
                <w:highlight w:val="yellow"/>
              </w:rPr>
              <w:t>月</w:t>
            </w:r>
            <w:r>
              <w:rPr>
                <w:highlight w:val="yellow"/>
              </w:rPr>
              <w:t>1</w:t>
            </w:r>
            <w:r>
              <w:rPr>
                <w:highlight w:val="yellow"/>
              </w:rPr>
              <w:t>日中午</w:t>
            </w:r>
            <w:r>
              <w:rPr>
                <w:highlight w:val="yellow"/>
              </w:rPr>
              <w:t>12</w:t>
            </w:r>
            <w:r>
              <w:rPr>
                <w:highlight w:val="yellow"/>
              </w:rPr>
              <w:t>時</w:t>
            </w:r>
          </w:p>
        </w:tc>
      </w:tr>
      <w:tr w:rsidR="00260F39" w14:paraId="3FD72D0F" w14:textId="77777777">
        <w:tc>
          <w:tcPr>
            <w:tcW w:w="8296" w:type="dxa"/>
            <w:gridSpan w:val="4"/>
          </w:tcPr>
          <w:p w14:paraId="5E060B95" w14:textId="77777777" w:rsidR="00260F39" w:rsidRDefault="00000000">
            <w:pPr>
              <w:rPr>
                <w:rFonts w:ascii="Quattrocento Sans" w:eastAsia="Quattrocento Sans" w:hAnsi="Quattrocento Sans" w:cs="Quattrocento Sans"/>
              </w:rPr>
            </w:pPr>
            <w:r>
              <w:rPr>
                <w:rFonts w:ascii="Quattrocento Sans" w:eastAsia="Quattrocento Sans" w:hAnsi="Quattrocento Sans" w:cs="Quattrocento Sans"/>
              </w:rPr>
              <w:t>🛵【9月交通安全月｜全民機車免費健檢】</w:t>
            </w:r>
          </w:p>
          <w:p w14:paraId="28F729F9" w14:textId="77777777" w:rsidR="00260F39" w:rsidRDefault="00260F39">
            <w:pPr>
              <w:rPr>
                <w:rFonts w:ascii="Quattrocento Sans" w:eastAsia="Quattrocento Sans" w:hAnsi="Quattrocento Sans" w:cs="Quattrocento Sans"/>
              </w:rPr>
            </w:pPr>
          </w:p>
          <w:p w14:paraId="2D11FCF1" w14:textId="77777777" w:rsidR="00260F39" w:rsidRDefault="00000000">
            <w:pPr>
              <w:rPr>
                <w:rFonts w:ascii="Quattrocento Sans" w:eastAsia="Quattrocento Sans" w:hAnsi="Quattrocento Sans" w:cs="Quattrocento Sans"/>
              </w:rPr>
            </w:pPr>
            <w:sdt>
              <w:sdtPr>
                <w:tag w:val="goog_rdk_6"/>
                <w:id w:val="-530000605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每天騎車上班、上學、買東西，</w:t>
                </w:r>
              </w:sdtContent>
            </w:sdt>
          </w:p>
          <w:p w14:paraId="262167F8" w14:textId="77777777" w:rsidR="00260F39" w:rsidRDefault="00000000">
            <w:pPr>
              <w:rPr>
                <w:rFonts w:ascii="Quattrocento Sans" w:eastAsia="Quattrocento Sans" w:hAnsi="Quattrocento Sans" w:cs="Quattrocento Sans"/>
              </w:rPr>
            </w:pPr>
            <w:sdt>
              <w:sdtPr>
                <w:tag w:val="goog_rdk_7"/>
                <w:id w:val="514794698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出發前除了戴好安全帽，也別忘了幫</w:t>
                </w:r>
                <w:proofErr w:type="gramStart"/>
                <w:r>
                  <w:rPr>
                    <w:rFonts w:ascii="Arial Unicode MS" w:eastAsia="Arial Unicode MS" w:hAnsi="Arial Unicode MS" w:cs="Arial Unicode MS"/>
                  </w:rPr>
                  <w:t>愛車做個</w:t>
                </w:r>
                <w:proofErr w:type="gramEnd"/>
                <w:r>
                  <w:rPr>
                    <w:rFonts w:ascii="Arial Unicode MS" w:eastAsia="Arial Unicode MS" w:hAnsi="Arial Unicode MS" w:cs="Arial Unicode MS"/>
                  </w:rPr>
                  <w:t>健康檢查！</w:t>
                </w:r>
              </w:sdtContent>
            </w:sdt>
          </w:p>
          <w:p w14:paraId="6A9E5455" w14:textId="77777777" w:rsidR="00260F39" w:rsidRDefault="00260F39">
            <w:pPr>
              <w:rPr>
                <w:rFonts w:ascii="Quattrocento Sans" w:eastAsia="Quattrocento Sans" w:hAnsi="Quattrocento Sans" w:cs="Quattrocento Sans"/>
              </w:rPr>
            </w:pPr>
          </w:p>
          <w:p w14:paraId="57162668" w14:textId="77777777" w:rsidR="00260F39" w:rsidRDefault="00000000">
            <w:pPr>
              <w:rPr>
                <w:rFonts w:ascii="Quattrocento Sans" w:eastAsia="Quattrocento Sans" w:hAnsi="Quattrocento Sans" w:cs="Quattrocento Sans"/>
              </w:rPr>
            </w:pPr>
            <w:r>
              <w:rPr>
                <w:rFonts w:ascii="Quattrocento Sans" w:eastAsia="Quattrocento Sans" w:hAnsi="Quattrocento Sans" w:cs="Quattrocento Sans"/>
              </w:rPr>
              <w:t>📅 免費健檢期間｜115/9/1－12/31</w:t>
            </w:r>
          </w:p>
          <w:p w14:paraId="07CC4258" w14:textId="77777777" w:rsidR="00260F39" w:rsidRDefault="00000000">
            <w:pPr>
              <w:rPr>
                <w:rFonts w:ascii="Quattrocento Sans" w:eastAsia="Quattrocento Sans" w:hAnsi="Quattrocento Sans" w:cs="Quattrocento Sans"/>
              </w:rPr>
            </w:pPr>
            <w:sdt>
              <w:sdtPr>
                <w:tag w:val="goog_rdk_8"/>
                <w:id w:val="-1369528918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全台</w:t>
                </w:r>
              </w:sdtContent>
            </w:sdt>
            <w:sdt>
              <w:sdtPr>
                <w:tag w:val="goog_rdk_9"/>
                <w:id w:val="-84835313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FF0000"/>
                  </w:rPr>
                  <w:t>超過7000家</w:t>
                </w:r>
              </w:sdtContent>
            </w:sdt>
            <w:sdt>
              <w:sdtPr>
                <w:tag w:val="goog_rdk_10"/>
                <w:id w:val="1286303906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車行，提供機車免費健檢！</w:t>
                </w:r>
              </w:sdtContent>
            </w:sdt>
          </w:p>
          <w:p w14:paraId="4219E649" w14:textId="77777777" w:rsidR="00260F39" w:rsidRDefault="00260F39">
            <w:pPr>
              <w:rPr>
                <w:rFonts w:ascii="Quattrocento Sans" w:eastAsia="Quattrocento Sans" w:hAnsi="Quattrocento Sans" w:cs="Quattrocento Sans"/>
              </w:rPr>
            </w:pPr>
          </w:p>
          <w:p w14:paraId="76A460D3" w14:textId="77777777" w:rsidR="00260F39" w:rsidRDefault="00000000">
            <w:pPr>
              <w:rPr>
                <w:rFonts w:ascii="Quattrocento Sans" w:eastAsia="Quattrocento Sans" w:hAnsi="Quattrocento Sans" w:cs="Quattrocento Sans"/>
              </w:rPr>
            </w:pPr>
            <w:r>
              <w:rPr>
                <w:rFonts w:ascii="Quattrocento Sans" w:eastAsia="Quattrocento Sans" w:hAnsi="Quattrocento Sans" w:cs="Quattrocento Sans"/>
              </w:rPr>
              <w:t>🔧 四大健檢項目</w:t>
            </w:r>
          </w:p>
          <w:p w14:paraId="1B23647C" w14:textId="77777777" w:rsidR="00260F39" w:rsidRDefault="00000000">
            <w:pPr>
              <w:rPr>
                <w:rFonts w:ascii="Quattrocento Sans" w:eastAsia="Quattrocento Sans" w:hAnsi="Quattrocento Sans" w:cs="Quattrocento Sans"/>
              </w:rPr>
            </w:pPr>
            <w:r>
              <w:rPr>
                <w:rFonts w:ascii="Quattrocento Sans" w:eastAsia="Quattrocento Sans" w:hAnsi="Quattrocento Sans" w:cs="Quattrocento Sans"/>
              </w:rPr>
              <w:t>🛞 輪胎</w:t>
            </w:r>
          </w:p>
          <w:p w14:paraId="37D296D4" w14:textId="77777777" w:rsidR="00260F39" w:rsidRDefault="00000000">
            <w:pPr>
              <w:rPr>
                <w:rFonts w:ascii="Quattrocento Sans" w:eastAsia="Quattrocento Sans" w:hAnsi="Quattrocento Sans" w:cs="Quattrocento Sans"/>
              </w:rPr>
            </w:pPr>
            <w:r>
              <w:rPr>
                <w:rFonts w:ascii="Quattrocento Sans" w:eastAsia="Quattrocento Sans" w:hAnsi="Quattrocento Sans" w:cs="Quattrocento Sans"/>
              </w:rPr>
              <w:t>💡 車燈</w:t>
            </w:r>
          </w:p>
          <w:p w14:paraId="24F11C2F" w14:textId="77777777" w:rsidR="00260F39" w:rsidRDefault="00000000">
            <w:pPr>
              <w:rPr>
                <w:rFonts w:ascii="Quattrocento Sans" w:eastAsia="Quattrocento Sans" w:hAnsi="Quattrocento Sans" w:cs="Quattrocento Sans"/>
              </w:rPr>
            </w:pPr>
            <w:r>
              <w:rPr>
                <w:rFonts w:ascii="Quattrocento Sans" w:eastAsia="Quattrocento Sans" w:hAnsi="Quattrocento Sans" w:cs="Quattrocento Sans"/>
              </w:rPr>
              <w:t>🛢️ 潤滑油</w:t>
            </w:r>
          </w:p>
          <w:p w14:paraId="50D2F065" w14:textId="77777777" w:rsidR="00260F39" w:rsidRDefault="00000000">
            <w:pPr>
              <w:rPr>
                <w:rFonts w:ascii="Quattrocento Sans" w:eastAsia="Quattrocento Sans" w:hAnsi="Quattrocento Sans" w:cs="Quattrocento Sans"/>
              </w:rPr>
            </w:pPr>
            <w:r>
              <w:rPr>
                <w:rFonts w:ascii="Quattrocento Sans" w:eastAsia="Quattrocento Sans" w:hAnsi="Quattrocento Sans" w:cs="Quattrocento Sans"/>
              </w:rPr>
              <w:t>🛑 煞車</w:t>
            </w:r>
          </w:p>
          <w:p w14:paraId="475D2ACF" w14:textId="77777777" w:rsidR="00260F39" w:rsidRDefault="00260F39">
            <w:pPr>
              <w:rPr>
                <w:rFonts w:ascii="Quattrocento Sans" w:eastAsia="Quattrocento Sans" w:hAnsi="Quattrocento Sans" w:cs="Quattrocento Sans"/>
              </w:rPr>
            </w:pPr>
          </w:p>
          <w:p w14:paraId="5C40120D" w14:textId="77777777" w:rsidR="00260F39" w:rsidRDefault="00000000">
            <w:pPr>
              <w:rPr>
                <w:rFonts w:ascii="Quattrocento Sans" w:eastAsia="Quattrocento Sans" w:hAnsi="Quattrocento Sans" w:cs="Quattrocento Sans"/>
              </w:rPr>
            </w:pPr>
            <w:sdt>
              <w:sdtPr>
                <w:tag w:val="goog_rdk_11"/>
                <w:id w:val="-817143634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花一點時間檢查愛車，</w:t>
                </w:r>
              </w:sdtContent>
            </w:sdt>
          </w:p>
          <w:p w14:paraId="2101682C" w14:textId="77777777" w:rsidR="00260F39" w:rsidRDefault="00000000">
            <w:pPr>
              <w:rPr>
                <w:rFonts w:ascii="Quattrocento Sans" w:eastAsia="Quattrocento Sans" w:hAnsi="Quattrocento Sans" w:cs="Quattrocento Sans"/>
              </w:rPr>
            </w:pPr>
            <w:r>
              <w:rPr>
                <w:rFonts w:ascii="Quattrocento Sans" w:eastAsia="Quattrocento Sans" w:hAnsi="Quattrocento Sans" w:cs="Quattrocento Sans"/>
              </w:rPr>
              <w:t>多一分安心，也多一分安全❤️</w:t>
            </w:r>
          </w:p>
          <w:p w14:paraId="4E062598" w14:textId="77777777" w:rsidR="00260F39" w:rsidRDefault="00260F39">
            <w:pPr>
              <w:rPr>
                <w:rFonts w:ascii="Quattrocento Sans" w:eastAsia="Quattrocento Sans" w:hAnsi="Quattrocento Sans" w:cs="Quattrocento Sans"/>
              </w:rPr>
            </w:pPr>
          </w:p>
          <w:p w14:paraId="5CDD083E" w14:textId="77777777" w:rsidR="00260F39" w:rsidRDefault="00000000">
            <w:pPr>
              <w:rPr>
                <w:rFonts w:ascii="Quattrocento Sans" w:eastAsia="Quattrocento Sans" w:hAnsi="Quattrocento Sans" w:cs="Quattrocento Sans"/>
              </w:rPr>
            </w:pPr>
            <w:r>
              <w:rPr>
                <w:rFonts w:ascii="Quattrocento Sans" w:eastAsia="Quattrocento Sans" w:hAnsi="Quattrocento Sans" w:cs="Quattrocento Sans"/>
              </w:rPr>
              <w:t>📍 哪裡可以健檢？</w:t>
            </w:r>
          </w:p>
          <w:p w14:paraId="26920C11" w14:textId="77777777" w:rsidR="00260F39" w:rsidRDefault="00000000">
            <w:pPr>
              <w:rPr>
                <w:rFonts w:ascii="Quattrocento Sans" w:eastAsia="Quattrocento Sans" w:hAnsi="Quattrocento Sans" w:cs="Quattrocento Sans"/>
              </w:rPr>
            </w:pPr>
            <w:r>
              <w:rPr>
                <w:rFonts w:ascii="Quattrocento Sans" w:eastAsia="Quattrocento Sans" w:hAnsi="Quattrocento Sans" w:cs="Quattrocento Sans"/>
              </w:rPr>
              <w:t>👉 https://roadsafetymonth115.thb.gov.tw/health-stations</w:t>
            </w:r>
          </w:p>
          <w:p w14:paraId="4BE59DF9" w14:textId="77777777" w:rsidR="00260F39" w:rsidRDefault="00260F39">
            <w:pPr>
              <w:rPr>
                <w:rFonts w:ascii="Quattrocento Sans" w:eastAsia="Quattrocento Sans" w:hAnsi="Quattrocento Sans" w:cs="Quattrocento Sans"/>
              </w:rPr>
            </w:pPr>
          </w:p>
          <w:p w14:paraId="42EA4355" w14:textId="77777777" w:rsidR="00260F39" w:rsidRDefault="00000000">
            <w:pPr>
              <w:rPr>
                <w:rFonts w:ascii="Quattrocento Sans" w:eastAsia="Quattrocento Sans" w:hAnsi="Quattrocento Sans" w:cs="Quattrocento Sans"/>
              </w:rPr>
            </w:pPr>
            <w:sdt>
              <w:sdtPr>
                <w:tag w:val="goog_rdk_12"/>
                <w:id w:val="1627727885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趁著交通安全月，</w:t>
                </w:r>
              </w:sdtContent>
            </w:sdt>
          </w:p>
          <w:p w14:paraId="3025E09B" w14:textId="77777777" w:rsidR="00260F39" w:rsidRDefault="00000000">
            <w:pPr>
              <w:rPr>
                <w:rFonts w:ascii="Quattrocento Sans" w:eastAsia="Quattrocento Sans" w:hAnsi="Quattrocento Sans" w:cs="Quattrocento Sans"/>
              </w:rPr>
            </w:pPr>
            <w:sdt>
              <w:sdtPr>
                <w:tag w:val="goog_rdk_13"/>
                <w:id w:val="-1892666710"/>
              </w:sdtPr>
              <w:sdtContent>
                <w:proofErr w:type="gramStart"/>
                <w:r>
                  <w:rPr>
                    <w:rFonts w:ascii="Arial Unicode MS" w:eastAsia="Arial Unicode MS" w:hAnsi="Arial Unicode MS" w:cs="Arial Unicode MS"/>
                  </w:rPr>
                  <w:t>一</w:t>
                </w:r>
                <w:proofErr w:type="gramEnd"/>
                <w:r>
                  <w:rPr>
                    <w:rFonts w:ascii="Arial Unicode MS" w:eastAsia="Arial Unicode MS" w:hAnsi="Arial Unicode MS" w:cs="Arial Unicode MS"/>
                  </w:rPr>
                  <w:t>起來幫機車「健檢一下」！</w:t>
                </w:r>
              </w:sdtContent>
            </w:sdt>
          </w:p>
          <w:p w14:paraId="38267426" w14:textId="77777777" w:rsidR="00260F39" w:rsidRDefault="00260F39">
            <w:pPr>
              <w:rPr>
                <w:rFonts w:ascii="Quattrocento Sans" w:eastAsia="Quattrocento Sans" w:hAnsi="Quattrocento Sans" w:cs="Quattrocento Sans"/>
              </w:rPr>
            </w:pPr>
          </w:p>
          <w:p w14:paraId="3642A77A" w14:textId="77777777" w:rsidR="00260F39" w:rsidRDefault="00000000">
            <w:pPr>
              <w:rPr>
                <w:rFonts w:ascii="Quattrocento Sans" w:eastAsia="Quattrocento Sans" w:hAnsi="Quattrocento Sans" w:cs="Quattrocento Sans"/>
              </w:rPr>
            </w:pPr>
            <w:r>
              <w:rPr>
                <w:rFonts w:ascii="Quattrocento Sans" w:eastAsia="Quattrocento Sans" w:hAnsi="Quattrocento Sans" w:cs="Quattrocento Sans"/>
              </w:rPr>
              <w:t>🛵 車況顧好再上路，</w:t>
            </w:r>
          </w:p>
          <w:p w14:paraId="361FCCB6" w14:textId="77777777" w:rsidR="00260F39" w:rsidRDefault="00000000">
            <w:pPr>
              <w:rPr>
                <w:rFonts w:ascii="Quattrocento Sans" w:eastAsia="Quattrocento Sans" w:hAnsi="Quattrocento Sans" w:cs="Quattrocento Sans"/>
              </w:rPr>
            </w:pPr>
            <w:sdt>
              <w:sdtPr>
                <w:tag w:val="goog_rdk_14"/>
                <w:id w:val="-1288694164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每一次出發，都平安回家！</w:t>
                </w:r>
              </w:sdtContent>
            </w:sdt>
          </w:p>
          <w:p w14:paraId="7CFD3057" w14:textId="77777777" w:rsidR="00260F39" w:rsidRDefault="00260F39">
            <w:pPr>
              <w:rPr>
                <w:rFonts w:ascii="Quattrocento Sans" w:eastAsia="Quattrocento Sans" w:hAnsi="Quattrocento Sans" w:cs="Quattrocento Sans"/>
              </w:rPr>
            </w:pPr>
          </w:p>
          <w:p w14:paraId="18346BB9" w14:textId="77777777" w:rsidR="00260F39" w:rsidRDefault="00000000">
            <w:pPr>
              <w:rPr>
                <w:rFonts w:ascii="Quattrocento Sans" w:eastAsia="Quattrocento Sans" w:hAnsi="Quattrocento Sans" w:cs="Quattrocento Sans"/>
              </w:rPr>
            </w:pPr>
            <w:sdt>
              <w:sdtPr>
                <w:tag w:val="goog_rdk_15"/>
                <w:id w:val="-1346388108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「騎車</w:t>
                </w:r>
                <w:proofErr w:type="gramStart"/>
                <w:r>
                  <w:rPr>
                    <w:rFonts w:ascii="Arial Unicode MS" w:eastAsia="Arial Unicode MS" w:hAnsi="Arial Unicode MS" w:cs="Arial Unicode MS"/>
                  </w:rPr>
                  <w:t>毋通趕，停讓</w:t>
                </w:r>
                <w:proofErr w:type="gramEnd"/>
                <w:r>
                  <w:rPr>
                    <w:rFonts w:ascii="Arial Unicode MS" w:eastAsia="Arial Unicode MS" w:hAnsi="Arial Unicode MS" w:cs="Arial Unicode MS"/>
                  </w:rPr>
                  <w:t>保平安！」</w:t>
                </w:r>
              </w:sdtContent>
            </w:sdt>
          </w:p>
          <w:p w14:paraId="2E156443" w14:textId="77777777" w:rsidR="00260F39" w:rsidRDefault="00260F39">
            <w:pPr>
              <w:rPr>
                <w:rFonts w:ascii="Quattrocento Sans" w:eastAsia="Quattrocento Sans" w:hAnsi="Quattrocento Sans" w:cs="Quattrocento Sans"/>
              </w:rPr>
            </w:pPr>
          </w:p>
          <w:p w14:paraId="05B41FD5" w14:textId="77777777" w:rsidR="00260F39" w:rsidRDefault="00000000">
            <w:sdt>
              <w:sdtPr>
                <w:tag w:val="goog_rdk_16"/>
                <w:id w:val="-1041650924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#115年交通安全月 #全民機車健檢 #免費 #機車安全 #安全騎乘 #交通安全 #平安回家 #</w:t>
                </w:r>
              </w:sdtContent>
            </w:sdt>
            <w:r>
              <w:t>交通部</w:t>
            </w:r>
            <w:r>
              <w:t xml:space="preserve"> #</w:t>
            </w:r>
            <w:r>
              <w:t>交通部公路局</w:t>
            </w:r>
            <w:r>
              <w:t xml:space="preserve"> #</w:t>
            </w:r>
            <w:r>
              <w:t>騎車</w:t>
            </w:r>
            <w:proofErr w:type="gramStart"/>
            <w:r>
              <w:t>毋通趕</w:t>
            </w:r>
            <w:r>
              <w:t xml:space="preserve"> #</w:t>
            </w:r>
            <w:r>
              <w:t>停讓</w:t>
            </w:r>
            <w:proofErr w:type="gramEnd"/>
            <w:r>
              <w:t>保平安</w:t>
            </w:r>
          </w:p>
          <w:p w14:paraId="6A35D869" w14:textId="77777777" w:rsidR="00260F39" w:rsidRDefault="00260F39">
            <w:pPr>
              <w:rPr>
                <w:rFonts w:ascii="Quattrocento Sans" w:eastAsia="Quattrocento Sans" w:hAnsi="Quattrocento Sans" w:cs="Quattrocento Sans"/>
              </w:rPr>
            </w:pPr>
          </w:p>
          <w:p w14:paraId="2EBC3087" w14:textId="77777777" w:rsidR="00260F39" w:rsidRDefault="00260F39">
            <w:pPr>
              <w:rPr>
                <w:rFonts w:ascii="Quattrocento Sans" w:eastAsia="Quattrocento Sans" w:hAnsi="Quattrocento Sans" w:cs="Quattrocento Sans"/>
              </w:rPr>
            </w:pPr>
          </w:p>
          <w:p w14:paraId="049E729A" w14:textId="77777777" w:rsidR="00260F39" w:rsidRDefault="00260F39">
            <w:pPr>
              <w:rPr>
                <w:rFonts w:ascii="Quattrocento Sans" w:eastAsia="Quattrocento Sans" w:hAnsi="Quattrocento Sans" w:cs="Quattrocento Sans"/>
              </w:rPr>
            </w:pPr>
          </w:p>
          <w:p w14:paraId="4D9F4354" w14:textId="77777777" w:rsidR="00260F39" w:rsidRDefault="00260F39">
            <w:pPr>
              <w:rPr>
                <w:rFonts w:ascii="Quattrocento Sans" w:eastAsia="Quattrocento Sans" w:hAnsi="Quattrocento Sans" w:cs="Quattrocento Sans"/>
              </w:rPr>
            </w:pPr>
          </w:p>
          <w:p w14:paraId="71E6CEFF" w14:textId="77777777" w:rsidR="00260F39" w:rsidRDefault="00260F39">
            <w:pPr>
              <w:rPr>
                <w:rFonts w:ascii="Quattrocento Sans" w:eastAsia="Quattrocento Sans" w:hAnsi="Quattrocento Sans" w:cs="Quattrocento Sans"/>
              </w:rPr>
            </w:pPr>
          </w:p>
          <w:p w14:paraId="3E9FF28A" w14:textId="77777777" w:rsidR="00260F39" w:rsidRDefault="00260F39">
            <w:pPr>
              <w:rPr>
                <w:rFonts w:ascii="Quattrocento Sans" w:eastAsia="Quattrocento Sans" w:hAnsi="Quattrocento Sans" w:cs="Quattrocento Sans"/>
              </w:rPr>
            </w:pPr>
          </w:p>
          <w:p w14:paraId="1928732C" w14:textId="77777777" w:rsidR="00260F39" w:rsidRDefault="00260F39">
            <w:pPr>
              <w:rPr>
                <w:rFonts w:ascii="Quattrocento Sans" w:eastAsia="Quattrocento Sans" w:hAnsi="Quattrocento Sans" w:cs="Quattrocento Sans"/>
              </w:rPr>
            </w:pPr>
          </w:p>
        </w:tc>
      </w:tr>
      <w:tr w:rsidR="00260F39" w14:paraId="12228308" w14:textId="77777777">
        <w:tc>
          <w:tcPr>
            <w:tcW w:w="1413" w:type="dxa"/>
            <w:shd w:val="clear" w:color="auto" w:fill="DAE9F7"/>
          </w:tcPr>
          <w:p w14:paraId="3CE87CA1" w14:textId="77777777" w:rsidR="00260F39" w:rsidRDefault="00000000">
            <w:r>
              <w:lastRenderedPageBreak/>
              <w:t>第</w:t>
            </w:r>
            <w:r>
              <w:t>3</w:t>
            </w:r>
            <w:r>
              <w:t>則</w:t>
            </w:r>
          </w:p>
        </w:tc>
        <w:tc>
          <w:tcPr>
            <w:tcW w:w="2691" w:type="dxa"/>
            <w:gridSpan w:val="2"/>
            <w:shd w:val="clear" w:color="auto" w:fill="DAE9F7"/>
          </w:tcPr>
          <w:p w14:paraId="3E0200B5" w14:textId="77777777" w:rsidR="00260F39" w:rsidRDefault="00000000">
            <w:r>
              <w:t>第</w:t>
            </w:r>
            <w:r>
              <w:t>1</w:t>
            </w:r>
            <w:r>
              <w:t>場交安音樂祭活動</w:t>
            </w:r>
          </w:p>
        </w:tc>
        <w:tc>
          <w:tcPr>
            <w:tcW w:w="4192" w:type="dxa"/>
            <w:shd w:val="clear" w:color="auto" w:fill="DAE9F7"/>
          </w:tcPr>
          <w:p w14:paraId="6DE1FFE2" w14:textId="77777777" w:rsidR="00260F39" w:rsidRDefault="00000000">
            <w:r>
              <w:t>發布時間：</w:t>
            </w:r>
            <w:r>
              <w:rPr>
                <w:highlight w:val="yellow"/>
              </w:rPr>
              <w:t>115</w:t>
            </w:r>
            <w:r>
              <w:rPr>
                <w:highlight w:val="yellow"/>
              </w:rPr>
              <w:t>年</w:t>
            </w:r>
            <w:r>
              <w:rPr>
                <w:highlight w:val="yellow"/>
              </w:rPr>
              <w:t>9</w:t>
            </w:r>
            <w:r>
              <w:rPr>
                <w:highlight w:val="yellow"/>
              </w:rPr>
              <w:t>月</w:t>
            </w:r>
            <w:r>
              <w:rPr>
                <w:highlight w:val="yellow"/>
              </w:rPr>
              <w:t>2</w:t>
            </w:r>
            <w:r>
              <w:rPr>
                <w:highlight w:val="yellow"/>
              </w:rPr>
              <w:t>日中午</w:t>
            </w:r>
            <w:r>
              <w:rPr>
                <w:highlight w:val="yellow"/>
              </w:rPr>
              <w:t>12</w:t>
            </w:r>
            <w:r>
              <w:rPr>
                <w:highlight w:val="yellow"/>
              </w:rPr>
              <w:t>時</w:t>
            </w:r>
          </w:p>
        </w:tc>
      </w:tr>
      <w:tr w:rsidR="00260F39" w14:paraId="598B4DE3" w14:textId="77777777">
        <w:tc>
          <w:tcPr>
            <w:tcW w:w="8296" w:type="dxa"/>
            <w:gridSpan w:val="4"/>
          </w:tcPr>
          <w:p w14:paraId="51097C2F" w14:textId="77777777" w:rsidR="00260F39" w:rsidRDefault="00000000">
            <w:r>
              <w:rPr>
                <w:rFonts w:ascii="Quattrocento Sans" w:eastAsia="Quattrocento Sans" w:hAnsi="Quattrocento Sans" w:cs="Quattrocento Sans"/>
              </w:rPr>
              <w:t>🎉</w:t>
            </w:r>
            <w:r>
              <w:t xml:space="preserve"> 9</w:t>
            </w:r>
            <w:r>
              <w:t>月</w:t>
            </w:r>
            <w:r>
              <w:t>5</w:t>
            </w:r>
            <w:r>
              <w:t>日學生週交安祭登場！做伙</w:t>
            </w:r>
            <w:proofErr w:type="gramStart"/>
            <w:r>
              <w:t>來駁二</w:t>
            </w:r>
            <w:proofErr w:type="gramEnd"/>
            <w:r>
              <w:t>！</w:t>
            </w:r>
          </w:p>
          <w:p w14:paraId="73EDEC57" w14:textId="77777777" w:rsidR="00260F39" w:rsidRDefault="00260F39"/>
          <w:p w14:paraId="0990BA92" w14:textId="77777777" w:rsidR="00260F39" w:rsidRDefault="00000000">
            <w:r>
              <w:t>這個</w:t>
            </w:r>
            <w:r>
              <w:t>9</w:t>
            </w:r>
            <w:r>
              <w:t>月，交通安全月</w:t>
            </w:r>
            <w:proofErr w:type="gramStart"/>
            <w:r>
              <w:t>不</w:t>
            </w:r>
            <w:proofErr w:type="gramEnd"/>
            <w:r>
              <w:t>只要宣導，</w:t>
            </w:r>
          </w:p>
          <w:p w14:paraId="10523B59" w14:textId="77777777" w:rsidR="00260F39" w:rsidRDefault="00000000">
            <w:r>
              <w:t>更要和大家一起玩、一起唱，</w:t>
            </w:r>
          </w:p>
          <w:p w14:paraId="3DBB83AC" w14:textId="77777777" w:rsidR="00260F39" w:rsidRDefault="00000000">
            <w:r>
              <w:t>一起把安全帶進生活！</w:t>
            </w:r>
            <w:r>
              <w:t xml:space="preserve"> </w:t>
            </w:r>
            <w:r>
              <w:rPr>
                <w:rFonts w:ascii="Quattrocento Sans" w:eastAsia="Quattrocento Sans" w:hAnsi="Quattrocento Sans" w:cs="Quattrocento Sans"/>
              </w:rPr>
              <w:t>🛵🎵</w:t>
            </w:r>
          </w:p>
          <w:p w14:paraId="5DB73C1E" w14:textId="77777777" w:rsidR="00260F39" w:rsidRDefault="00260F39"/>
          <w:p w14:paraId="598A348C" w14:textId="77777777" w:rsidR="00260F39" w:rsidRDefault="00000000">
            <w:r>
              <w:rPr>
                <w:rFonts w:ascii="Quattrocento Sans" w:eastAsia="Quattrocento Sans" w:hAnsi="Quattrocento Sans" w:cs="Quattrocento Sans"/>
              </w:rPr>
              <w:t>🌼</w:t>
            </w:r>
            <w:r>
              <w:t xml:space="preserve"> </w:t>
            </w:r>
            <w:r>
              <w:t>上午｜歡樂開場</w:t>
            </w:r>
          </w:p>
          <w:p w14:paraId="260EBD0C" w14:textId="77777777" w:rsidR="00260F39" w:rsidRDefault="00000000">
            <w:r>
              <w:t>香蕉哥哥、番茄姐姐</w:t>
            </w:r>
            <w:r>
              <w:t xml:space="preserve"> × </w:t>
            </w:r>
            <w:r>
              <w:t>小丑劇團</w:t>
            </w:r>
          </w:p>
          <w:p w14:paraId="1E773533" w14:textId="77777777" w:rsidR="00260F39" w:rsidRDefault="00000000">
            <w:r>
              <w:lastRenderedPageBreak/>
              <w:t>用歡笑把交通安全帶進生活！</w:t>
            </w:r>
          </w:p>
          <w:p w14:paraId="5E40B613" w14:textId="77777777" w:rsidR="00260F39" w:rsidRDefault="00260F39"/>
          <w:p w14:paraId="7395DADB" w14:textId="77777777" w:rsidR="00260F39" w:rsidRDefault="00000000">
            <w:r>
              <w:rPr>
                <w:rFonts w:ascii="Quattrocento Sans" w:eastAsia="Quattrocento Sans" w:hAnsi="Quattrocento Sans" w:cs="Quattrocento Sans"/>
              </w:rPr>
              <w:t>🎵</w:t>
            </w:r>
            <w:r>
              <w:t xml:space="preserve"> </w:t>
            </w:r>
            <w:r>
              <w:t>下午｜青春同樂</w:t>
            </w:r>
          </w:p>
          <w:p w14:paraId="56F9E93C" w14:textId="77777777" w:rsidR="00260F39" w:rsidRDefault="00000000">
            <w:r>
              <w:t xml:space="preserve">DJ SWALLOW </w:t>
            </w:r>
            <w:r>
              <w:t>妖嬌</w:t>
            </w:r>
          </w:p>
          <w:p w14:paraId="4C758F5E" w14:textId="77777777" w:rsidR="00260F39" w:rsidRDefault="00000000">
            <w:r>
              <w:t>好樂團</w:t>
            </w:r>
            <w:r>
              <w:t xml:space="preserve"> </w:t>
            </w:r>
            <w:proofErr w:type="spellStart"/>
            <w:r>
              <w:t>GoodBand</w:t>
            </w:r>
            <w:proofErr w:type="spellEnd"/>
          </w:p>
          <w:p w14:paraId="5509EA8E" w14:textId="77777777" w:rsidR="00260F39" w:rsidRDefault="00000000">
            <w:proofErr w:type="gramStart"/>
            <w:r>
              <w:t>怕胖團</w:t>
            </w:r>
            <w:proofErr w:type="gramEnd"/>
            <w:r>
              <w:t xml:space="preserve"> PA PUN BAND</w:t>
            </w:r>
          </w:p>
          <w:p w14:paraId="78782884" w14:textId="77777777" w:rsidR="00260F39" w:rsidRDefault="00260F39"/>
          <w:p w14:paraId="34B7557A" w14:textId="77777777" w:rsidR="00260F39" w:rsidRDefault="00000000">
            <w:r>
              <w:t>還有一大票精彩活動等你來</w:t>
            </w:r>
            <w:r>
              <w:rPr>
                <w:rFonts w:ascii="Quattrocento Sans" w:eastAsia="Quattrocento Sans" w:hAnsi="Quattrocento Sans" w:cs="Quattrocento Sans"/>
              </w:rPr>
              <w:t>👇</w:t>
            </w:r>
          </w:p>
          <w:p w14:paraId="7856F72B" w14:textId="77777777" w:rsidR="00260F39" w:rsidRDefault="00000000">
            <w:r>
              <w:rPr>
                <w:rFonts w:ascii="Quattrocento Sans" w:eastAsia="Quattrocento Sans" w:hAnsi="Quattrocento Sans" w:cs="Quattrocento Sans"/>
              </w:rPr>
              <w:t>🛵</w:t>
            </w:r>
            <w:r>
              <w:t xml:space="preserve"> </w:t>
            </w:r>
            <w:r>
              <w:t>交通安全闖關</w:t>
            </w:r>
          </w:p>
          <w:p w14:paraId="3B552242" w14:textId="77777777" w:rsidR="00260F39" w:rsidRDefault="00000000">
            <w:r>
              <w:rPr>
                <w:rFonts w:ascii="Quattrocento Sans" w:eastAsia="Quattrocento Sans" w:hAnsi="Quattrocento Sans" w:cs="Quattrocento Sans"/>
              </w:rPr>
              <w:t>🏍</w:t>
            </w:r>
            <w:r>
              <w:t xml:space="preserve">️ </w:t>
            </w:r>
            <w:r>
              <w:t>機車安全宣導</w:t>
            </w:r>
          </w:p>
          <w:p w14:paraId="4C101EB5" w14:textId="77777777" w:rsidR="00260F39" w:rsidRDefault="00000000">
            <w:r>
              <w:rPr>
                <w:rFonts w:ascii="Quattrocento Sans" w:eastAsia="Quattrocento Sans" w:hAnsi="Quattrocento Sans" w:cs="Quattrocento Sans"/>
              </w:rPr>
              <w:t>🔧</w:t>
            </w:r>
            <w:r>
              <w:t xml:space="preserve"> </w:t>
            </w:r>
            <w:r>
              <w:t>全民機車健檢</w:t>
            </w:r>
          </w:p>
          <w:p w14:paraId="2176F2B4" w14:textId="77777777" w:rsidR="00260F39" w:rsidRDefault="00000000">
            <w:r>
              <w:rPr>
                <w:rFonts w:ascii="Quattrocento Sans" w:eastAsia="Quattrocento Sans" w:hAnsi="Quattrocento Sans" w:cs="Quattrocento Sans"/>
              </w:rPr>
              <w:t>👨</w:t>
            </w:r>
            <w:r>
              <w:rPr>
                <w:rFonts w:ascii="MS Gothic" w:eastAsia="MS Gothic" w:hAnsi="MS Gothic" w:cs="MS Gothic"/>
              </w:rPr>
              <w:t>‍</w:t>
            </w:r>
            <w:sdt>
              <w:sdtPr>
                <w:tag w:val="goog_rdk_17"/>
                <w:id w:val="-116141380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⚕</w:t>
                </w:r>
              </w:sdtContent>
            </w:sdt>
            <w:r>
              <w:t xml:space="preserve">️ </w:t>
            </w:r>
            <w:r>
              <w:t>急診醫師分享</w:t>
            </w:r>
          </w:p>
          <w:p w14:paraId="6B499AE9" w14:textId="77777777" w:rsidR="00260F39" w:rsidRDefault="00000000">
            <w:r>
              <w:rPr>
                <w:rFonts w:ascii="Quattrocento Sans" w:eastAsia="Quattrocento Sans" w:hAnsi="Quattrocento Sans" w:cs="Quattrocento Sans"/>
              </w:rPr>
              <w:t>🛍</w:t>
            </w:r>
            <w:r>
              <w:t xml:space="preserve">️ </w:t>
            </w:r>
            <w:r>
              <w:t>文青市集</w:t>
            </w:r>
          </w:p>
          <w:p w14:paraId="01C8CD57" w14:textId="77777777" w:rsidR="00260F39" w:rsidRDefault="00260F39"/>
          <w:p w14:paraId="0F7A3D47" w14:textId="77777777" w:rsidR="00260F39" w:rsidRDefault="00000000">
            <w:r>
              <w:t>不管你是來聽歌、來逛市集，</w:t>
            </w:r>
          </w:p>
          <w:p w14:paraId="5F8D88E3" w14:textId="77777777" w:rsidR="00260F39" w:rsidRDefault="00000000">
            <w:r>
              <w:t>還是來挑戰交通安全闖關，</w:t>
            </w:r>
          </w:p>
          <w:p w14:paraId="53C950DE" w14:textId="77777777" w:rsidR="00260F39" w:rsidRDefault="00000000">
            <w:r>
              <w:t>歡迎大家</w:t>
            </w:r>
            <w:proofErr w:type="gramStart"/>
            <w:r>
              <w:t>來駁二</w:t>
            </w:r>
            <w:proofErr w:type="gramEnd"/>
            <w:r>
              <w:t>，</w:t>
            </w:r>
          </w:p>
          <w:p w14:paraId="6D303DC5" w14:textId="77777777" w:rsidR="00260F39" w:rsidRDefault="00000000">
            <w:proofErr w:type="gramStart"/>
            <w:r>
              <w:t>逗陣玩</w:t>
            </w:r>
            <w:proofErr w:type="gramEnd"/>
            <w:r>
              <w:t>、逗陣踅、做伙顧安全！</w:t>
            </w:r>
            <w:r>
              <w:t xml:space="preserve"> </w:t>
            </w:r>
            <w:r>
              <w:rPr>
                <w:rFonts w:ascii="MS Gothic" w:eastAsia="MS Gothic" w:hAnsi="MS Gothic" w:cs="MS Gothic"/>
              </w:rPr>
              <w:t>❤</w:t>
            </w:r>
            <w:r>
              <w:t>️</w:t>
            </w:r>
          </w:p>
          <w:p w14:paraId="6EBEA8B2" w14:textId="77777777" w:rsidR="00260F39" w:rsidRDefault="00260F39"/>
          <w:p w14:paraId="235AB7DE" w14:textId="77777777" w:rsidR="00260F39" w:rsidRDefault="00000000">
            <w:r>
              <w:rPr>
                <w:rFonts w:ascii="Quattrocento Sans" w:eastAsia="Quattrocento Sans" w:hAnsi="Quattrocento Sans" w:cs="Quattrocento Sans"/>
              </w:rPr>
              <w:t>🚦</w:t>
            </w:r>
            <w:r>
              <w:t xml:space="preserve"> </w:t>
            </w:r>
            <w:r>
              <w:t>騎車毋通趕，停讓保平安！</w:t>
            </w:r>
          </w:p>
          <w:p w14:paraId="6A4C7538" w14:textId="77777777" w:rsidR="00260F39" w:rsidRDefault="00260F39"/>
          <w:p w14:paraId="1239E0AE" w14:textId="77777777" w:rsidR="00260F39" w:rsidRDefault="00000000">
            <w:r>
              <w:rPr>
                <w:rFonts w:ascii="Quattrocento Sans" w:eastAsia="Quattrocento Sans" w:hAnsi="Quattrocento Sans" w:cs="Quattrocento Sans"/>
              </w:rPr>
              <w:t>📍</w:t>
            </w:r>
            <w:r>
              <w:t xml:space="preserve"> </w:t>
            </w:r>
            <w:r>
              <w:t>高雄駁二・淺三碼頭</w:t>
            </w:r>
          </w:p>
          <w:p w14:paraId="516D25F0" w14:textId="77777777" w:rsidR="00260F39" w:rsidRDefault="00000000">
            <w:r>
              <w:rPr>
                <w:rFonts w:ascii="Quattrocento Sans" w:eastAsia="Quattrocento Sans" w:hAnsi="Quattrocento Sans" w:cs="Quattrocento Sans"/>
              </w:rPr>
              <w:t>📅</w:t>
            </w:r>
            <w:r>
              <w:t xml:space="preserve"> 9</w:t>
            </w:r>
            <w:r>
              <w:t>月</w:t>
            </w:r>
            <w:r>
              <w:t>5</w:t>
            </w:r>
            <w:r>
              <w:t>日（六）</w:t>
            </w:r>
          </w:p>
          <w:p w14:paraId="635540E7" w14:textId="77777777" w:rsidR="00260F39" w:rsidRDefault="00000000">
            <w:sdt>
              <w:sdtPr>
                <w:tag w:val="goog_rdk_18"/>
                <w:id w:val="71425014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⏰</w:t>
                </w:r>
              </w:sdtContent>
            </w:sdt>
            <w:r>
              <w:t xml:space="preserve"> 10:00</w:t>
            </w:r>
            <w:r>
              <w:t>－</w:t>
            </w:r>
            <w:r>
              <w:t>16:30</w:t>
            </w:r>
          </w:p>
          <w:p w14:paraId="58A7BA27" w14:textId="77777777" w:rsidR="00260F39" w:rsidRDefault="00260F39"/>
          <w:p w14:paraId="359D5B03" w14:textId="77777777" w:rsidR="00260F39" w:rsidRDefault="00000000">
            <w:r>
              <w:rPr>
                <w:rFonts w:ascii="Quattrocento Sans" w:eastAsia="Quattrocento Sans" w:hAnsi="Quattrocento Sans" w:cs="Quattrocento Sans"/>
              </w:rPr>
              <w:t>🎉</w:t>
            </w:r>
            <w:r>
              <w:t xml:space="preserve"> </w:t>
            </w:r>
            <w:r>
              <w:t>學生週交安祭，做伙來鬥鬧熱！</w:t>
            </w:r>
          </w:p>
          <w:p w14:paraId="70B94AB1" w14:textId="77777777" w:rsidR="00260F39" w:rsidRDefault="00260F39"/>
          <w:p w14:paraId="0F7368E2" w14:textId="77777777" w:rsidR="00260F39" w:rsidRDefault="00000000">
            <w:r>
              <w:t>#115</w:t>
            </w:r>
            <w:r>
              <w:t>年交通安全月</w:t>
            </w:r>
            <w:r>
              <w:t xml:space="preserve"> #</w:t>
            </w:r>
            <w:proofErr w:type="gramStart"/>
            <w:r>
              <w:t>交安祭</w:t>
            </w:r>
            <w:proofErr w:type="gramEnd"/>
            <w:r>
              <w:t xml:space="preserve"> #</w:t>
            </w:r>
            <w:r>
              <w:t>高雄</w:t>
            </w:r>
            <w:r>
              <w:t xml:space="preserve"> #</w:t>
            </w:r>
            <w:r>
              <w:t>駁二</w:t>
            </w:r>
            <w:r>
              <w:t xml:space="preserve"> #</w:t>
            </w:r>
            <w:r>
              <w:t>機車安全</w:t>
            </w:r>
            <w:r>
              <w:t xml:space="preserve"> #</w:t>
            </w:r>
            <w:proofErr w:type="gramStart"/>
            <w:r>
              <w:t>停讓文化</w:t>
            </w:r>
            <w:proofErr w:type="gramEnd"/>
            <w:r>
              <w:t xml:space="preserve"> #</w:t>
            </w:r>
            <w:r>
              <w:t>交通部</w:t>
            </w:r>
            <w:r>
              <w:t xml:space="preserve"> #</w:t>
            </w:r>
            <w:r>
              <w:t>交通部公路局</w:t>
            </w:r>
            <w:r>
              <w:t xml:space="preserve"> #</w:t>
            </w:r>
            <w:r>
              <w:t>騎車</w:t>
            </w:r>
            <w:proofErr w:type="gramStart"/>
            <w:r>
              <w:t>毋通趕</w:t>
            </w:r>
            <w:r>
              <w:t xml:space="preserve"> #</w:t>
            </w:r>
            <w:r>
              <w:t>停讓</w:t>
            </w:r>
            <w:proofErr w:type="gramEnd"/>
            <w:r>
              <w:t>保平安</w:t>
            </w:r>
          </w:p>
        </w:tc>
      </w:tr>
      <w:tr w:rsidR="00260F39" w14:paraId="1E9FBEF7" w14:textId="77777777">
        <w:tc>
          <w:tcPr>
            <w:tcW w:w="1413" w:type="dxa"/>
            <w:shd w:val="clear" w:color="auto" w:fill="DAE9F7"/>
          </w:tcPr>
          <w:p w14:paraId="5037E89D" w14:textId="77777777" w:rsidR="00260F39" w:rsidRDefault="00000000">
            <w:r>
              <w:lastRenderedPageBreak/>
              <w:t>第</w:t>
            </w:r>
            <w:r>
              <w:t>4</w:t>
            </w:r>
            <w:r>
              <w:t>則</w:t>
            </w:r>
          </w:p>
        </w:tc>
        <w:tc>
          <w:tcPr>
            <w:tcW w:w="2691" w:type="dxa"/>
            <w:gridSpan w:val="2"/>
            <w:shd w:val="clear" w:color="auto" w:fill="DAE9F7"/>
          </w:tcPr>
          <w:p w14:paraId="0BE39F23" w14:textId="77777777" w:rsidR="00260F39" w:rsidRDefault="00000000">
            <w:r>
              <w:t>第</w:t>
            </w:r>
            <w:r>
              <w:t>2</w:t>
            </w:r>
            <w:r>
              <w:t>場交安音樂祭活動</w:t>
            </w:r>
          </w:p>
        </w:tc>
        <w:tc>
          <w:tcPr>
            <w:tcW w:w="4192" w:type="dxa"/>
            <w:shd w:val="clear" w:color="auto" w:fill="DAE9F7"/>
          </w:tcPr>
          <w:p w14:paraId="365CBBDC" w14:textId="77777777" w:rsidR="00260F39" w:rsidRDefault="00000000">
            <w:r>
              <w:t>發布時間：</w:t>
            </w:r>
            <w:r>
              <w:rPr>
                <w:highlight w:val="yellow"/>
              </w:rPr>
              <w:t>115</w:t>
            </w:r>
            <w:r>
              <w:rPr>
                <w:highlight w:val="yellow"/>
              </w:rPr>
              <w:t>年</w:t>
            </w:r>
            <w:r>
              <w:rPr>
                <w:highlight w:val="yellow"/>
              </w:rPr>
              <w:t>9</w:t>
            </w:r>
            <w:r>
              <w:rPr>
                <w:highlight w:val="yellow"/>
              </w:rPr>
              <w:t>月</w:t>
            </w:r>
            <w:r>
              <w:rPr>
                <w:highlight w:val="yellow"/>
              </w:rPr>
              <w:t>6</w:t>
            </w:r>
            <w:r>
              <w:rPr>
                <w:highlight w:val="yellow"/>
              </w:rPr>
              <w:t>日至</w:t>
            </w:r>
            <w:r>
              <w:rPr>
                <w:highlight w:val="yellow"/>
              </w:rPr>
              <w:t>8</w:t>
            </w:r>
            <w:r>
              <w:rPr>
                <w:highlight w:val="yellow"/>
              </w:rPr>
              <w:t>日間</w:t>
            </w:r>
          </w:p>
        </w:tc>
      </w:tr>
      <w:tr w:rsidR="00260F39" w14:paraId="7188B91A" w14:textId="77777777">
        <w:tc>
          <w:tcPr>
            <w:tcW w:w="8296" w:type="dxa"/>
            <w:gridSpan w:val="4"/>
          </w:tcPr>
          <w:p w14:paraId="716DCD9D" w14:textId="77777777" w:rsidR="00260F39" w:rsidRDefault="00000000">
            <w:r>
              <w:rPr>
                <w:rFonts w:ascii="Quattrocento Sans" w:eastAsia="Quattrocento Sans" w:hAnsi="Quattrocento Sans" w:cs="Quattrocento Sans"/>
              </w:rPr>
              <w:t>🎉</w:t>
            </w:r>
            <w:r>
              <w:t xml:space="preserve"> 9</w:t>
            </w:r>
            <w:r>
              <w:t>月</w:t>
            </w:r>
            <w:r>
              <w:t>13</w:t>
            </w:r>
            <w:r>
              <w:t>日，家庭週交安祭登場！</w:t>
            </w:r>
            <w:proofErr w:type="gramStart"/>
            <w:r>
              <w:t>臺</w:t>
            </w:r>
            <w:proofErr w:type="gramEnd"/>
            <w:r>
              <w:t>中見！</w:t>
            </w:r>
          </w:p>
          <w:p w14:paraId="1C75EF9B" w14:textId="77777777" w:rsidR="00260F39" w:rsidRDefault="00260F39"/>
          <w:p w14:paraId="7375D29D" w14:textId="77777777" w:rsidR="00260F39" w:rsidRDefault="00000000">
            <w:r>
              <w:t>這個</w:t>
            </w:r>
            <w:r>
              <w:t>9</w:t>
            </w:r>
            <w:r>
              <w:t>月，帶著家人</w:t>
            </w:r>
            <w:proofErr w:type="gramStart"/>
            <w:r>
              <w:t>一</w:t>
            </w:r>
            <w:proofErr w:type="gramEnd"/>
            <w:r>
              <w:t>起來玩！</w:t>
            </w:r>
            <w:r>
              <w:rPr>
                <w:rFonts w:ascii="Quattrocento Sans" w:eastAsia="Quattrocento Sans" w:hAnsi="Quattrocento Sans" w:cs="Quattrocento Sans"/>
              </w:rPr>
              <w:t>👨</w:t>
            </w:r>
            <w:r>
              <w:rPr>
                <w:rFonts w:ascii="MS Gothic" w:eastAsia="MS Gothic" w:hAnsi="MS Gothic" w:cs="MS Gothic"/>
              </w:rPr>
              <w:t>‍</w:t>
            </w:r>
            <w:r>
              <w:rPr>
                <w:rFonts w:ascii="Quattrocento Sans" w:eastAsia="Quattrocento Sans" w:hAnsi="Quattrocento Sans" w:cs="Quattrocento Sans"/>
              </w:rPr>
              <w:t>👩</w:t>
            </w:r>
            <w:r>
              <w:rPr>
                <w:rFonts w:ascii="MS Gothic" w:eastAsia="MS Gothic" w:hAnsi="MS Gothic" w:cs="MS Gothic"/>
              </w:rPr>
              <w:t>‍</w:t>
            </w:r>
            <w:r>
              <w:rPr>
                <w:rFonts w:ascii="Quattrocento Sans" w:eastAsia="Quattrocento Sans" w:hAnsi="Quattrocento Sans" w:cs="Quattrocento Sans"/>
              </w:rPr>
              <w:t>👧</w:t>
            </w:r>
            <w:r>
              <w:rPr>
                <w:rFonts w:ascii="MS Gothic" w:eastAsia="MS Gothic" w:hAnsi="MS Gothic" w:cs="MS Gothic"/>
              </w:rPr>
              <w:t>‍</w:t>
            </w:r>
            <w:r>
              <w:rPr>
                <w:rFonts w:ascii="Quattrocento Sans" w:eastAsia="Quattrocento Sans" w:hAnsi="Quattrocento Sans" w:cs="Quattrocento Sans"/>
              </w:rPr>
              <w:t>👦</w:t>
            </w:r>
          </w:p>
          <w:p w14:paraId="0A1DD1EA" w14:textId="77777777" w:rsidR="00260F39" w:rsidRDefault="00000000">
            <w:r>
              <w:t>大手牽小手，一起認識交通安全、一起留下美好回憶</w:t>
            </w:r>
            <w:r>
              <w:rPr>
                <w:rFonts w:ascii="MS Gothic" w:eastAsia="MS Gothic" w:hAnsi="MS Gothic" w:cs="MS Gothic"/>
              </w:rPr>
              <w:t>❤</w:t>
            </w:r>
            <w:r>
              <w:t>️</w:t>
            </w:r>
          </w:p>
          <w:p w14:paraId="350AC1AB" w14:textId="77777777" w:rsidR="00260F39" w:rsidRDefault="00260F39"/>
          <w:p w14:paraId="78B497C8" w14:textId="77777777" w:rsidR="00260F39" w:rsidRDefault="00000000">
            <w:r>
              <w:rPr>
                <w:rFonts w:ascii="Quattrocento Sans" w:eastAsia="Quattrocento Sans" w:hAnsi="Quattrocento Sans" w:cs="Quattrocento Sans"/>
              </w:rPr>
              <w:t>🌼</w:t>
            </w:r>
            <w:r>
              <w:t xml:space="preserve"> </w:t>
            </w:r>
            <w:r>
              <w:t>上午｜親子同樂</w:t>
            </w:r>
          </w:p>
          <w:p w14:paraId="432FCB9E" w14:textId="77777777" w:rsidR="00260F39" w:rsidRDefault="00000000">
            <w:r>
              <w:t>香蕉哥哥、雲朵姐姐</w:t>
            </w:r>
            <w:r>
              <w:t xml:space="preserve"> × </w:t>
            </w:r>
            <w:r>
              <w:t>小丑劇團</w:t>
            </w:r>
          </w:p>
          <w:p w14:paraId="1BA33EE6" w14:textId="77777777" w:rsidR="00260F39" w:rsidRDefault="00000000">
            <w:r>
              <w:t>用歡笑把交通安全帶進生活！</w:t>
            </w:r>
          </w:p>
          <w:p w14:paraId="60B0B081" w14:textId="77777777" w:rsidR="00260F39" w:rsidRDefault="00260F39"/>
          <w:p w14:paraId="7570327B" w14:textId="77777777" w:rsidR="00260F39" w:rsidRDefault="00000000">
            <w:r>
              <w:rPr>
                <w:rFonts w:ascii="Quattrocento Sans" w:eastAsia="Quattrocento Sans" w:hAnsi="Quattrocento Sans" w:cs="Quattrocento Sans"/>
              </w:rPr>
              <w:t>🎵</w:t>
            </w:r>
            <w:r>
              <w:t xml:space="preserve"> </w:t>
            </w:r>
            <w:r>
              <w:t>下午｜音樂演出</w:t>
            </w:r>
          </w:p>
          <w:p w14:paraId="6C4D8EEB" w14:textId="77777777" w:rsidR="00260F39" w:rsidRDefault="00000000">
            <w:r>
              <w:t>離譜樂團</w:t>
            </w:r>
          </w:p>
          <w:p w14:paraId="7670BF7C" w14:textId="77777777" w:rsidR="00260F39" w:rsidRDefault="00000000">
            <w:proofErr w:type="gramStart"/>
            <w:r>
              <w:t>P!SCO</w:t>
            </w:r>
            <w:proofErr w:type="gramEnd"/>
          </w:p>
          <w:p w14:paraId="5E6EEA76" w14:textId="77777777" w:rsidR="00260F39" w:rsidRDefault="00000000">
            <w:r>
              <w:t>庸俗救星</w:t>
            </w:r>
          </w:p>
          <w:p w14:paraId="602598CB" w14:textId="77777777" w:rsidR="00260F39" w:rsidRDefault="00260F39"/>
          <w:p w14:paraId="1D637B1D" w14:textId="77777777" w:rsidR="00260F39" w:rsidRDefault="00000000">
            <w:r>
              <w:t>還有豐富活動等你來</w:t>
            </w:r>
            <w:r>
              <w:rPr>
                <w:rFonts w:ascii="Quattrocento Sans" w:eastAsia="Quattrocento Sans" w:hAnsi="Quattrocento Sans" w:cs="Quattrocento Sans"/>
              </w:rPr>
              <w:t>👇</w:t>
            </w:r>
          </w:p>
          <w:p w14:paraId="0C76D96F" w14:textId="77777777" w:rsidR="00260F39" w:rsidRDefault="00000000">
            <w:r>
              <w:rPr>
                <w:rFonts w:ascii="Quattrocento Sans" w:eastAsia="Quattrocento Sans" w:hAnsi="Quattrocento Sans" w:cs="Quattrocento Sans"/>
              </w:rPr>
              <w:t>🛵</w:t>
            </w:r>
            <w:r>
              <w:t xml:space="preserve"> </w:t>
            </w:r>
            <w:r>
              <w:t>交通安全闖關</w:t>
            </w:r>
          </w:p>
          <w:p w14:paraId="46803F41" w14:textId="77777777" w:rsidR="00260F39" w:rsidRDefault="00000000">
            <w:r>
              <w:rPr>
                <w:rFonts w:ascii="Quattrocento Sans" w:eastAsia="Quattrocento Sans" w:hAnsi="Quattrocento Sans" w:cs="Quattrocento Sans"/>
              </w:rPr>
              <w:t>🏍</w:t>
            </w:r>
            <w:r>
              <w:t xml:space="preserve">️ </w:t>
            </w:r>
            <w:r>
              <w:t>機車安全宣導</w:t>
            </w:r>
          </w:p>
          <w:p w14:paraId="410788D7" w14:textId="77777777" w:rsidR="00260F39" w:rsidRDefault="00000000">
            <w:r>
              <w:rPr>
                <w:rFonts w:ascii="Quattrocento Sans" w:eastAsia="Quattrocento Sans" w:hAnsi="Quattrocento Sans" w:cs="Quattrocento Sans"/>
              </w:rPr>
              <w:t>🔧</w:t>
            </w:r>
            <w:r>
              <w:t xml:space="preserve"> </w:t>
            </w:r>
            <w:r>
              <w:t>全民機車健檢</w:t>
            </w:r>
          </w:p>
          <w:p w14:paraId="59196CFB" w14:textId="77777777" w:rsidR="00260F39" w:rsidRDefault="00000000">
            <w:r>
              <w:rPr>
                <w:rFonts w:ascii="Quattrocento Sans" w:eastAsia="Quattrocento Sans" w:hAnsi="Quattrocento Sans" w:cs="Quattrocento Sans"/>
              </w:rPr>
              <w:t>👨</w:t>
            </w:r>
            <w:r>
              <w:rPr>
                <w:rFonts w:ascii="MS Gothic" w:eastAsia="MS Gothic" w:hAnsi="MS Gothic" w:cs="MS Gothic"/>
              </w:rPr>
              <w:t>‍</w:t>
            </w:r>
            <w:sdt>
              <w:sdtPr>
                <w:tag w:val="goog_rdk_19"/>
                <w:id w:val="-1447432091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⚕</w:t>
                </w:r>
              </w:sdtContent>
            </w:sdt>
            <w:r>
              <w:t xml:space="preserve">️ </w:t>
            </w:r>
            <w:r>
              <w:t>急診醫師分享</w:t>
            </w:r>
          </w:p>
          <w:p w14:paraId="3F76C0F6" w14:textId="77777777" w:rsidR="00260F39" w:rsidRDefault="00000000">
            <w:r>
              <w:rPr>
                <w:rFonts w:ascii="Quattrocento Sans" w:eastAsia="Quattrocento Sans" w:hAnsi="Quattrocento Sans" w:cs="Quattrocento Sans"/>
              </w:rPr>
              <w:t>🛍</w:t>
            </w:r>
            <w:r>
              <w:t xml:space="preserve">️ </w:t>
            </w:r>
            <w:r>
              <w:t>文青市集</w:t>
            </w:r>
          </w:p>
          <w:p w14:paraId="49D566CC" w14:textId="77777777" w:rsidR="00260F39" w:rsidRDefault="00260F39"/>
          <w:p w14:paraId="1AD57A40" w14:textId="77777777" w:rsidR="00260F39" w:rsidRDefault="00000000">
            <w:r>
              <w:t>歡迎大手牽小手，</w:t>
            </w:r>
          </w:p>
          <w:p w14:paraId="0ABFB06F" w14:textId="77777777" w:rsidR="00260F39" w:rsidRDefault="00000000">
            <w:r>
              <w:t>一起玩、一起學，</w:t>
            </w:r>
          </w:p>
          <w:p w14:paraId="76E05B3A" w14:textId="77777777" w:rsidR="00260F39" w:rsidRDefault="00000000">
            <w:r>
              <w:t>一起把交通安全帶回家！</w:t>
            </w:r>
            <w:r>
              <w:t xml:space="preserve"> </w:t>
            </w:r>
            <w:r>
              <w:rPr>
                <w:rFonts w:ascii="MS Gothic" w:eastAsia="MS Gothic" w:hAnsi="MS Gothic" w:cs="MS Gothic"/>
              </w:rPr>
              <w:t>❤</w:t>
            </w:r>
            <w:r>
              <w:t>️</w:t>
            </w:r>
          </w:p>
          <w:p w14:paraId="1818B629" w14:textId="77777777" w:rsidR="00260F39" w:rsidRDefault="00260F39"/>
          <w:p w14:paraId="07110090" w14:textId="77777777" w:rsidR="00260F39" w:rsidRDefault="00000000">
            <w:r>
              <w:rPr>
                <w:rFonts w:ascii="Quattrocento Sans" w:eastAsia="Quattrocento Sans" w:hAnsi="Quattrocento Sans" w:cs="Quattrocento Sans"/>
              </w:rPr>
              <w:t>🚦</w:t>
            </w:r>
            <w:r>
              <w:t xml:space="preserve"> </w:t>
            </w:r>
            <w:r>
              <w:t>騎車毋通趕，停讓保平安！</w:t>
            </w:r>
          </w:p>
          <w:p w14:paraId="324F5A99" w14:textId="77777777" w:rsidR="00260F39" w:rsidRDefault="00260F39"/>
          <w:p w14:paraId="29536198" w14:textId="77777777" w:rsidR="00260F39" w:rsidRDefault="00000000">
            <w:r>
              <w:rPr>
                <w:rFonts w:ascii="Quattrocento Sans" w:eastAsia="Quattrocento Sans" w:hAnsi="Quattrocento Sans" w:cs="Quattrocento Sans"/>
              </w:rPr>
              <w:t>📍</w:t>
            </w:r>
            <w:r>
              <w:t xml:space="preserve"> </w:t>
            </w:r>
            <w:r>
              <w:t>臺中火車站前廣場・廣六廣場</w:t>
            </w:r>
          </w:p>
          <w:p w14:paraId="7ED3DF07" w14:textId="77777777" w:rsidR="00260F39" w:rsidRDefault="00000000">
            <w:r>
              <w:rPr>
                <w:rFonts w:ascii="Quattrocento Sans" w:eastAsia="Quattrocento Sans" w:hAnsi="Quattrocento Sans" w:cs="Quattrocento Sans"/>
              </w:rPr>
              <w:t>📅</w:t>
            </w:r>
            <w:r>
              <w:t xml:space="preserve"> 9</w:t>
            </w:r>
            <w:r>
              <w:t>月</w:t>
            </w:r>
            <w:r>
              <w:t>13</w:t>
            </w:r>
            <w:r>
              <w:t>日（日）</w:t>
            </w:r>
            <w:r>
              <w:t>10:00</w:t>
            </w:r>
            <w:r>
              <w:t>－</w:t>
            </w:r>
            <w:r>
              <w:t>16:30</w:t>
            </w:r>
          </w:p>
          <w:p w14:paraId="21201571" w14:textId="77777777" w:rsidR="00260F39" w:rsidRDefault="00000000">
            <w:r>
              <w:rPr>
                <w:rFonts w:ascii="Quattrocento Sans" w:eastAsia="Quattrocento Sans" w:hAnsi="Quattrocento Sans" w:cs="Quattrocento Sans"/>
              </w:rPr>
              <w:t>🎉</w:t>
            </w:r>
            <w:r>
              <w:t xml:space="preserve"> </w:t>
            </w:r>
            <w:r>
              <w:t>家庭週交安祭，不見不散！</w:t>
            </w:r>
          </w:p>
          <w:p w14:paraId="66E35A4D" w14:textId="77777777" w:rsidR="00260F39" w:rsidRDefault="00260F39"/>
          <w:p w14:paraId="3B0C3C66" w14:textId="77777777" w:rsidR="00260F39" w:rsidRDefault="00260F39"/>
          <w:sdt>
            <w:sdtPr>
              <w:tag w:val="goog_rdk_21"/>
              <w:id w:val="590369468"/>
            </w:sdtPr>
            <w:sdtContent>
              <w:p w14:paraId="5F75FBA1" w14:textId="77777777" w:rsidR="00260F39" w:rsidRDefault="00000000">
                <w:pPr>
                  <w:rPr>
                    <w:ins w:id="12" w:author="莊靜宜" w:date="2026-09-01T02:32:00Z"/>
                  </w:rPr>
                </w:pPr>
                <w:r>
                  <w:t>#115</w:t>
                </w:r>
                <w:sdt>
                  <w:sdtPr>
                    <w:tag w:val="goog_rdk_20"/>
                    <w:id w:val="990790133"/>
                  </w:sdtPr>
                  <w:sdtContent/>
                </w:sdt>
              </w:p>
            </w:sdtContent>
          </w:sdt>
          <w:p w14:paraId="4C4342E1" w14:textId="77777777" w:rsidR="00260F39" w:rsidRDefault="00000000">
            <w:r>
              <w:t>年交通安全月</w:t>
            </w:r>
            <w:r>
              <w:t xml:space="preserve"> #</w:t>
            </w:r>
            <w:proofErr w:type="gramStart"/>
            <w:r>
              <w:t>交安祭</w:t>
            </w:r>
            <w:proofErr w:type="gramEnd"/>
            <w:r>
              <w:t xml:space="preserve"> #</w:t>
            </w:r>
            <w:r>
              <w:t>高雄</w:t>
            </w:r>
            <w:r>
              <w:t xml:space="preserve"> #</w:t>
            </w:r>
            <w:r>
              <w:t>駁二</w:t>
            </w:r>
            <w:r>
              <w:t xml:space="preserve"> #</w:t>
            </w:r>
            <w:r>
              <w:t>機車安全</w:t>
            </w:r>
            <w:r>
              <w:t xml:space="preserve"> #</w:t>
            </w:r>
            <w:proofErr w:type="gramStart"/>
            <w:r>
              <w:t>停讓文化</w:t>
            </w:r>
            <w:proofErr w:type="gramEnd"/>
            <w:r>
              <w:t xml:space="preserve"> #</w:t>
            </w:r>
            <w:r>
              <w:t>交通部</w:t>
            </w:r>
            <w:r>
              <w:t xml:space="preserve"> #</w:t>
            </w:r>
            <w:r>
              <w:t>交通部公路局</w:t>
            </w:r>
            <w:r>
              <w:t xml:space="preserve"> #</w:t>
            </w:r>
            <w:r>
              <w:t>騎車</w:t>
            </w:r>
            <w:proofErr w:type="gramStart"/>
            <w:r>
              <w:t>毋通趕</w:t>
            </w:r>
            <w:r>
              <w:t xml:space="preserve"> #</w:t>
            </w:r>
            <w:r>
              <w:t>停讓</w:t>
            </w:r>
            <w:proofErr w:type="gramEnd"/>
            <w:r>
              <w:t>保平安</w:t>
            </w:r>
          </w:p>
          <w:sdt>
            <w:sdtPr>
              <w:tag w:val="goog_rdk_24"/>
              <w:id w:val="647311803"/>
            </w:sdtPr>
            <w:sdtContent>
              <w:p w14:paraId="4B698116" w14:textId="77777777" w:rsidR="00260F39" w:rsidRDefault="00000000">
                <w:pPr>
                  <w:rPr>
                    <w:del w:id="13" w:author="莊靜宜" w:date="2026-09-01T02:32:00Z"/>
                  </w:rPr>
                </w:pPr>
                <w:sdt>
                  <w:sdtPr>
                    <w:tag w:val="goog_rdk_23"/>
                    <w:id w:val="-518365601"/>
                  </w:sdtPr>
                  <w:sdtContent/>
                </w:sdt>
              </w:p>
            </w:sdtContent>
          </w:sdt>
          <w:p w14:paraId="298A108B" w14:textId="77777777" w:rsidR="00260F39" w:rsidRDefault="00260F39"/>
          <w:p w14:paraId="30A97F63" w14:textId="77777777" w:rsidR="00260F39" w:rsidRDefault="00260F39"/>
        </w:tc>
      </w:tr>
      <w:tr w:rsidR="00260F39" w14:paraId="7B5F2533" w14:textId="77777777">
        <w:tc>
          <w:tcPr>
            <w:tcW w:w="1413" w:type="dxa"/>
            <w:shd w:val="clear" w:color="auto" w:fill="DAE9F7"/>
          </w:tcPr>
          <w:p w14:paraId="253206DE" w14:textId="77777777" w:rsidR="00260F39" w:rsidRDefault="00000000">
            <w:r>
              <w:lastRenderedPageBreak/>
              <w:t>第</w:t>
            </w:r>
            <w:r>
              <w:t>5</w:t>
            </w:r>
            <w:r>
              <w:t>則</w:t>
            </w:r>
          </w:p>
        </w:tc>
        <w:tc>
          <w:tcPr>
            <w:tcW w:w="2691" w:type="dxa"/>
            <w:gridSpan w:val="2"/>
            <w:shd w:val="clear" w:color="auto" w:fill="DAE9F7"/>
          </w:tcPr>
          <w:p w14:paraId="0B3E4632" w14:textId="77777777" w:rsidR="00260F39" w:rsidRDefault="00000000">
            <w:proofErr w:type="gramStart"/>
            <w:r>
              <w:t>停讓行人貼文</w:t>
            </w:r>
            <w:proofErr w:type="gramEnd"/>
          </w:p>
        </w:tc>
        <w:tc>
          <w:tcPr>
            <w:tcW w:w="4192" w:type="dxa"/>
            <w:shd w:val="clear" w:color="auto" w:fill="DAE9F7"/>
          </w:tcPr>
          <w:p w14:paraId="6F17B3F1" w14:textId="77777777" w:rsidR="00260F39" w:rsidRDefault="00000000">
            <w:r>
              <w:t>發布時間：</w:t>
            </w:r>
            <w:r>
              <w:rPr>
                <w:highlight w:val="yellow"/>
              </w:rPr>
              <w:t>115</w:t>
            </w:r>
            <w:r>
              <w:rPr>
                <w:highlight w:val="yellow"/>
              </w:rPr>
              <w:t>年</w:t>
            </w:r>
            <w:r>
              <w:rPr>
                <w:highlight w:val="yellow"/>
              </w:rPr>
              <w:t>9</w:t>
            </w:r>
            <w:r>
              <w:rPr>
                <w:highlight w:val="yellow"/>
              </w:rPr>
              <w:t>月</w:t>
            </w:r>
            <w:r>
              <w:rPr>
                <w:highlight w:val="yellow"/>
              </w:rPr>
              <w:t>16</w:t>
            </w:r>
            <w:r>
              <w:rPr>
                <w:highlight w:val="yellow"/>
              </w:rPr>
              <w:t>日至</w:t>
            </w:r>
            <w:r>
              <w:rPr>
                <w:highlight w:val="yellow"/>
              </w:rPr>
              <w:t>23</w:t>
            </w:r>
            <w:r>
              <w:rPr>
                <w:highlight w:val="yellow"/>
              </w:rPr>
              <w:t>日間</w:t>
            </w:r>
          </w:p>
        </w:tc>
      </w:tr>
      <w:tr w:rsidR="00260F39" w14:paraId="7D6E35B6" w14:textId="77777777">
        <w:tc>
          <w:tcPr>
            <w:tcW w:w="8296" w:type="dxa"/>
            <w:gridSpan w:val="4"/>
          </w:tcPr>
          <w:p w14:paraId="0C231116" w14:textId="77777777" w:rsidR="00260F39" w:rsidRDefault="00000000">
            <w:r>
              <w:rPr>
                <w:rFonts w:ascii="Quattrocento Sans" w:eastAsia="Quattrocento Sans" w:hAnsi="Quattrocento Sans" w:cs="Quattrocento Sans"/>
              </w:rPr>
              <w:t>🚶</w:t>
            </w:r>
            <w:r>
              <w:rPr>
                <w:rFonts w:ascii="MS Gothic" w:eastAsia="MS Gothic" w:hAnsi="MS Gothic" w:cs="MS Gothic"/>
              </w:rPr>
              <w:t>‍</w:t>
            </w:r>
            <w:r>
              <w:t>♀️</w:t>
            </w:r>
            <w:r>
              <w:t>【</w:t>
            </w:r>
            <w:r>
              <w:t>9</w:t>
            </w:r>
            <w:r>
              <w:t>月交通安全月｜行人安全】</w:t>
            </w:r>
          </w:p>
          <w:p w14:paraId="385340B3" w14:textId="77777777" w:rsidR="00260F39" w:rsidRDefault="00260F39"/>
          <w:p w14:paraId="6CE5E658" w14:textId="77777777" w:rsidR="00260F39" w:rsidRDefault="00000000">
            <w:r>
              <w:t>不管今天是開車、騎車，還是走路，</w:t>
            </w:r>
          </w:p>
          <w:p w14:paraId="4AC2BD92" w14:textId="77777777" w:rsidR="00260F39" w:rsidRDefault="00000000">
            <w:r>
              <w:t>我們都有可能成為「行人」！</w:t>
            </w:r>
          </w:p>
          <w:p w14:paraId="2BEF70C4" w14:textId="77777777" w:rsidR="00260F39" w:rsidRDefault="00260F39"/>
          <w:p w14:paraId="1BC5EA2B" w14:textId="77777777" w:rsidR="00260F39" w:rsidRDefault="00000000">
            <w:r>
              <w:t>經過路口時，記得「慢、看、停」</w:t>
            </w:r>
            <w:r>
              <w:rPr>
                <w:rFonts w:ascii="Quattrocento Sans" w:eastAsia="Quattrocento Sans" w:hAnsi="Quattrocento Sans" w:cs="Quattrocento Sans"/>
              </w:rPr>
              <w:t>👇</w:t>
            </w:r>
          </w:p>
          <w:p w14:paraId="12B53ABB" w14:textId="77777777" w:rsidR="00260F39" w:rsidRDefault="00000000">
            <w:r>
              <w:rPr>
                <w:rFonts w:ascii="Quattrocento Sans" w:eastAsia="Quattrocento Sans" w:hAnsi="Quattrocento Sans" w:cs="Quattrocento Sans"/>
              </w:rPr>
              <w:t>🐢</w:t>
            </w:r>
            <w:r>
              <w:t xml:space="preserve"> </w:t>
            </w:r>
            <w:r>
              <w:t>慢一點｜接近路口先減速</w:t>
            </w:r>
          </w:p>
          <w:p w14:paraId="4D9AD9DF" w14:textId="77777777" w:rsidR="00260F39" w:rsidRDefault="00000000">
            <w:r>
              <w:rPr>
                <w:rFonts w:ascii="Quattrocento Sans" w:eastAsia="Quattrocento Sans" w:hAnsi="Quattrocento Sans" w:cs="Quattrocento Sans"/>
              </w:rPr>
              <w:t>👀</w:t>
            </w:r>
            <w:r>
              <w:t xml:space="preserve"> </w:t>
            </w:r>
            <w:r>
              <w:t>看清楚｜注意行人與周遭車況</w:t>
            </w:r>
          </w:p>
          <w:p w14:paraId="48A513DB" w14:textId="77777777" w:rsidR="00260F39" w:rsidRDefault="00000000">
            <w:sdt>
              <w:sdtPr>
                <w:tag w:val="goog_rdk_25"/>
                <w:id w:val="-501464113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✋</w:t>
                </w:r>
              </w:sdtContent>
            </w:sdt>
            <w:r>
              <w:t xml:space="preserve"> </w:t>
            </w:r>
            <w:r>
              <w:t>停讓行人｜看到行人穿越，記得停讓</w:t>
            </w:r>
          </w:p>
          <w:p w14:paraId="7FF79C36" w14:textId="77777777" w:rsidR="00260F39" w:rsidRDefault="00260F39"/>
          <w:p w14:paraId="5930B3C9" w14:textId="77777777" w:rsidR="00260F39" w:rsidRDefault="00000000">
            <w:r>
              <w:t>尤其是轉彎時，更要多留意路口兩側，</w:t>
            </w:r>
          </w:p>
          <w:p w14:paraId="3C6DFCB6" w14:textId="77777777" w:rsidR="00260F39" w:rsidRDefault="00000000">
            <w:r>
              <w:t>不要只顧著看車，也別忘了看行人！</w:t>
            </w:r>
          </w:p>
          <w:p w14:paraId="6284B206" w14:textId="77777777" w:rsidR="00260F39" w:rsidRDefault="00260F39"/>
          <w:p w14:paraId="17AE7D34" w14:textId="77777777" w:rsidR="00260F39" w:rsidRDefault="00000000">
            <w:r>
              <w:t>多等幾秒鐘，</w:t>
            </w:r>
          </w:p>
          <w:p w14:paraId="1C05F262" w14:textId="77777777" w:rsidR="00260F39" w:rsidRDefault="00000000">
            <w:r>
              <w:t>就能讓行人安心走過馬路</w:t>
            </w:r>
            <w:r>
              <w:rPr>
                <w:rFonts w:ascii="MS Gothic" w:eastAsia="MS Gothic" w:hAnsi="MS Gothic" w:cs="MS Gothic"/>
              </w:rPr>
              <w:t>❤</w:t>
            </w:r>
            <w:r>
              <w:t>️</w:t>
            </w:r>
          </w:p>
          <w:p w14:paraId="2B305FD0" w14:textId="77777777" w:rsidR="00260F39" w:rsidRDefault="00260F39"/>
          <w:p w14:paraId="79D8699A" w14:textId="77777777" w:rsidR="00260F39" w:rsidRDefault="00000000">
            <w:r>
              <w:rPr>
                <w:rFonts w:ascii="Quattrocento Sans" w:eastAsia="Quattrocento Sans" w:hAnsi="Quattrocento Sans" w:cs="Quattrocento Sans"/>
              </w:rPr>
              <w:lastRenderedPageBreak/>
              <w:t>🚗</w:t>
            </w:r>
            <w:r>
              <w:t xml:space="preserve"> </w:t>
            </w:r>
            <w:r>
              <w:t>開車要停讓</w:t>
            </w:r>
          </w:p>
          <w:p w14:paraId="7E583E3D" w14:textId="77777777" w:rsidR="00260F39" w:rsidRDefault="00000000">
            <w:r>
              <w:rPr>
                <w:rFonts w:ascii="Quattrocento Sans" w:eastAsia="Quattrocento Sans" w:hAnsi="Quattrocento Sans" w:cs="Quattrocento Sans"/>
              </w:rPr>
              <w:t>🛵</w:t>
            </w:r>
            <w:r>
              <w:t xml:space="preserve"> </w:t>
            </w:r>
            <w:r>
              <w:t>騎車要停讓</w:t>
            </w:r>
          </w:p>
          <w:p w14:paraId="1A58AFC3" w14:textId="77777777" w:rsidR="00260F39" w:rsidRDefault="00000000">
            <w:r>
              <w:rPr>
                <w:rFonts w:ascii="Quattrocento Sans" w:eastAsia="Quattrocento Sans" w:hAnsi="Quattrocento Sans" w:cs="Quattrocento Sans"/>
              </w:rPr>
              <w:t>🚶</w:t>
            </w:r>
            <w:r>
              <w:t xml:space="preserve"> </w:t>
            </w:r>
            <w:r>
              <w:t>行人也要遵守號誌</w:t>
            </w:r>
          </w:p>
          <w:p w14:paraId="575B7A38" w14:textId="77777777" w:rsidR="00260F39" w:rsidRDefault="00260F39"/>
          <w:p w14:paraId="6B6CA0E4" w14:textId="77777777" w:rsidR="00260F39" w:rsidRDefault="00000000">
            <w:r>
              <w:t>交通安全沒有旁觀者，</w:t>
            </w:r>
          </w:p>
          <w:p w14:paraId="41652FE8" w14:textId="77777777" w:rsidR="00260F39" w:rsidRDefault="00000000">
            <w:r>
              <w:t>從每一個路口開始，讓「</w:t>
            </w:r>
            <w:proofErr w:type="gramStart"/>
            <w:r>
              <w:t>停讓</w:t>
            </w:r>
            <w:proofErr w:type="gramEnd"/>
            <w:r>
              <w:t>」成為習慣！</w:t>
            </w:r>
          </w:p>
          <w:p w14:paraId="61EBB278" w14:textId="77777777" w:rsidR="00260F39" w:rsidRDefault="00260F39"/>
          <w:p w14:paraId="2A2A819B" w14:textId="77777777" w:rsidR="00260F39" w:rsidRDefault="00000000">
            <w:r>
              <w:t>「騎車</w:t>
            </w:r>
            <w:proofErr w:type="gramStart"/>
            <w:r>
              <w:t>毋通趕，停讓</w:t>
            </w:r>
            <w:proofErr w:type="gramEnd"/>
            <w:r>
              <w:t>保平安！」</w:t>
            </w:r>
          </w:p>
          <w:p w14:paraId="3BBAF33F" w14:textId="77777777" w:rsidR="00260F39" w:rsidRDefault="00260F39"/>
          <w:p w14:paraId="0E128CDC" w14:textId="77777777" w:rsidR="00260F39" w:rsidRDefault="00260F39"/>
          <w:p w14:paraId="78B286A5" w14:textId="77777777" w:rsidR="00260F39" w:rsidRDefault="00000000">
            <w:r>
              <w:t>#115</w:t>
            </w:r>
            <w:r>
              <w:t>年交通安全月</w:t>
            </w:r>
            <w:r>
              <w:t xml:space="preserve"> #</w:t>
            </w:r>
            <w:r>
              <w:t>行人安全</w:t>
            </w:r>
            <w:r>
              <w:t xml:space="preserve"> #</w:t>
            </w:r>
            <w:proofErr w:type="gramStart"/>
            <w:r>
              <w:t>停讓行人</w:t>
            </w:r>
            <w:proofErr w:type="gramEnd"/>
            <w:r>
              <w:t xml:space="preserve"> #</w:t>
            </w:r>
            <w:proofErr w:type="gramStart"/>
            <w:r>
              <w:t>停讓文化</w:t>
            </w:r>
            <w:proofErr w:type="gramEnd"/>
            <w:r>
              <w:t xml:space="preserve"> #</w:t>
            </w:r>
            <w:proofErr w:type="gramStart"/>
            <w:r>
              <w:t>慢看停</w:t>
            </w:r>
            <w:proofErr w:type="gramEnd"/>
            <w:r>
              <w:t xml:space="preserve"> #</w:t>
            </w:r>
            <w:r>
              <w:t>交通安全</w:t>
            </w:r>
            <w:r>
              <w:t xml:space="preserve"> #</w:t>
            </w:r>
            <w:proofErr w:type="gramStart"/>
            <w:r>
              <w:t>停讓保</w:t>
            </w:r>
            <w:proofErr w:type="gramEnd"/>
            <w:r>
              <w:t>平安</w:t>
            </w:r>
            <w:r>
              <w:t xml:space="preserve"> #</w:t>
            </w:r>
            <w:r>
              <w:t>交通部</w:t>
            </w:r>
            <w:r>
              <w:t xml:space="preserve"> #</w:t>
            </w:r>
            <w:r>
              <w:t>交通部公路局</w:t>
            </w:r>
            <w:r>
              <w:t xml:space="preserve"> #</w:t>
            </w:r>
            <w:r>
              <w:t>騎車</w:t>
            </w:r>
            <w:proofErr w:type="gramStart"/>
            <w:r>
              <w:t>毋通趕</w:t>
            </w:r>
            <w:r>
              <w:t xml:space="preserve"> #</w:t>
            </w:r>
            <w:r>
              <w:t>停讓</w:t>
            </w:r>
            <w:proofErr w:type="gramEnd"/>
            <w:r>
              <w:t>保平安</w:t>
            </w:r>
          </w:p>
          <w:p w14:paraId="73E46704" w14:textId="77777777" w:rsidR="00260F39" w:rsidRDefault="00260F39"/>
          <w:p w14:paraId="1C51070E" w14:textId="77777777" w:rsidR="00260F39" w:rsidRDefault="00260F39"/>
          <w:p w14:paraId="6B886EA3" w14:textId="77777777" w:rsidR="00260F39" w:rsidRDefault="00260F39"/>
          <w:p w14:paraId="6C095926" w14:textId="77777777" w:rsidR="00260F39" w:rsidRDefault="00260F39"/>
          <w:p w14:paraId="3DAE0369" w14:textId="77777777" w:rsidR="00260F39" w:rsidRDefault="00260F39"/>
          <w:p w14:paraId="57C5AFAE" w14:textId="77777777" w:rsidR="00260F39" w:rsidRDefault="00260F39"/>
          <w:p w14:paraId="55F18C90" w14:textId="77777777" w:rsidR="00260F39" w:rsidRDefault="00260F39"/>
          <w:p w14:paraId="2EAA4ECC" w14:textId="77777777" w:rsidR="00260F39" w:rsidRDefault="00260F39"/>
          <w:p w14:paraId="569DC3D2" w14:textId="77777777" w:rsidR="00260F39" w:rsidRDefault="00260F39"/>
        </w:tc>
      </w:tr>
      <w:tr w:rsidR="00260F39" w14:paraId="5C8A5369" w14:textId="77777777">
        <w:tc>
          <w:tcPr>
            <w:tcW w:w="1413" w:type="dxa"/>
            <w:shd w:val="clear" w:color="auto" w:fill="DAE9F7"/>
          </w:tcPr>
          <w:p w14:paraId="080F92F0" w14:textId="77777777" w:rsidR="00260F39" w:rsidRDefault="00000000">
            <w:r>
              <w:lastRenderedPageBreak/>
              <w:t>第</w:t>
            </w:r>
            <w:r>
              <w:t>6</w:t>
            </w:r>
            <w:r>
              <w:t>則</w:t>
            </w:r>
          </w:p>
        </w:tc>
        <w:tc>
          <w:tcPr>
            <w:tcW w:w="2691" w:type="dxa"/>
            <w:gridSpan w:val="2"/>
            <w:shd w:val="clear" w:color="auto" w:fill="DAE9F7"/>
          </w:tcPr>
          <w:p w14:paraId="5884B290" w14:textId="77777777" w:rsidR="00260F39" w:rsidRDefault="00000000">
            <w:r>
              <w:t>機車</w:t>
            </w:r>
            <w:proofErr w:type="gramStart"/>
            <w:r>
              <w:t>安全貼文</w:t>
            </w:r>
            <w:proofErr w:type="gramEnd"/>
          </w:p>
        </w:tc>
        <w:tc>
          <w:tcPr>
            <w:tcW w:w="4192" w:type="dxa"/>
            <w:shd w:val="clear" w:color="auto" w:fill="DAE9F7"/>
          </w:tcPr>
          <w:p w14:paraId="75C3330C" w14:textId="77777777" w:rsidR="00260F39" w:rsidRDefault="00000000">
            <w:r>
              <w:t>發布時間：</w:t>
            </w:r>
            <w:r>
              <w:rPr>
                <w:highlight w:val="yellow"/>
              </w:rPr>
              <w:t>115</w:t>
            </w:r>
            <w:r>
              <w:rPr>
                <w:highlight w:val="yellow"/>
              </w:rPr>
              <w:t>年</w:t>
            </w:r>
            <w:r>
              <w:rPr>
                <w:highlight w:val="yellow"/>
              </w:rPr>
              <w:t>9</w:t>
            </w:r>
            <w:r>
              <w:rPr>
                <w:highlight w:val="yellow"/>
              </w:rPr>
              <w:t>月</w:t>
            </w:r>
            <w:r>
              <w:rPr>
                <w:highlight w:val="yellow"/>
              </w:rPr>
              <w:t>24</w:t>
            </w:r>
            <w:r>
              <w:rPr>
                <w:highlight w:val="yellow"/>
              </w:rPr>
              <w:t>日至</w:t>
            </w:r>
            <w:r>
              <w:rPr>
                <w:highlight w:val="yellow"/>
              </w:rPr>
              <w:t>30</w:t>
            </w:r>
            <w:r>
              <w:rPr>
                <w:highlight w:val="yellow"/>
              </w:rPr>
              <w:t>日間</w:t>
            </w:r>
          </w:p>
        </w:tc>
      </w:tr>
      <w:tr w:rsidR="00260F39" w14:paraId="3B704FB4" w14:textId="77777777">
        <w:tc>
          <w:tcPr>
            <w:tcW w:w="8296" w:type="dxa"/>
            <w:gridSpan w:val="4"/>
          </w:tcPr>
          <w:p w14:paraId="41AECD51" w14:textId="77777777" w:rsidR="00260F39" w:rsidRDefault="00000000">
            <w:r>
              <w:rPr>
                <w:rFonts w:ascii="Quattrocento Sans" w:eastAsia="Quattrocento Sans" w:hAnsi="Quattrocento Sans" w:cs="Quattrocento Sans"/>
              </w:rPr>
              <w:t>🛵</w:t>
            </w:r>
            <w:r>
              <w:t>【騎車毋通趕，安全才是最快的路！】</w:t>
            </w:r>
          </w:p>
          <w:p w14:paraId="6A078506" w14:textId="77777777" w:rsidR="00260F39" w:rsidRDefault="00260F39"/>
          <w:p w14:paraId="3D8726E6" w14:textId="77777777" w:rsidR="00260F39" w:rsidRDefault="00000000">
            <w:r>
              <w:t>機車是我們每天常用的交通工具，也因此更不能因為熟悉而降低警覺。</w:t>
            </w:r>
          </w:p>
          <w:p w14:paraId="04EC18BB" w14:textId="77777777" w:rsidR="00260F39" w:rsidRDefault="00260F39"/>
          <w:p w14:paraId="707D62DF" w14:textId="77777777" w:rsidR="00260F39" w:rsidRDefault="00000000">
            <w:r>
              <w:t>騎車上路，記得：</w:t>
            </w:r>
          </w:p>
          <w:p w14:paraId="1546F3E9" w14:textId="77777777" w:rsidR="00260F39" w:rsidRDefault="00000000">
            <w:r>
              <w:rPr>
                <w:rFonts w:ascii="Quattrocento Sans" w:eastAsia="Quattrocento Sans" w:hAnsi="Quattrocento Sans" w:cs="Quattrocento Sans"/>
              </w:rPr>
              <w:t>🪖</w:t>
            </w:r>
            <w:r>
              <w:t xml:space="preserve"> </w:t>
            </w:r>
            <w:r>
              <w:t>安全帽戴好、扣緊</w:t>
            </w:r>
          </w:p>
          <w:p w14:paraId="5E07DE86" w14:textId="77777777" w:rsidR="00260F39" w:rsidRDefault="00000000">
            <w:r>
              <w:rPr>
                <w:rFonts w:ascii="Quattrocento Sans" w:eastAsia="Quattrocento Sans" w:hAnsi="Quattrocento Sans" w:cs="Quattrocento Sans"/>
              </w:rPr>
              <w:t>📵</w:t>
            </w:r>
            <w:r>
              <w:t xml:space="preserve"> </w:t>
            </w:r>
            <w:r>
              <w:t>騎車不滑手機、不分心</w:t>
            </w:r>
          </w:p>
          <w:p w14:paraId="6EF0B350" w14:textId="77777777" w:rsidR="00260F39" w:rsidRDefault="00000000">
            <w:r>
              <w:rPr>
                <w:rFonts w:ascii="Quattrocento Sans" w:eastAsia="Quattrocento Sans" w:hAnsi="Quattrocento Sans" w:cs="Quattrocento Sans"/>
              </w:rPr>
              <w:t>🐢</w:t>
            </w:r>
            <w:r>
              <w:t xml:space="preserve"> </w:t>
            </w:r>
            <w:r>
              <w:t>接近路口減速慢行</w:t>
            </w:r>
          </w:p>
          <w:p w14:paraId="231BEED6" w14:textId="77777777" w:rsidR="00260F39" w:rsidRDefault="00000000">
            <w:r>
              <w:rPr>
                <w:rFonts w:ascii="Quattrocento Sans" w:eastAsia="Quattrocento Sans" w:hAnsi="Quattrocento Sans" w:cs="Quattrocento Sans"/>
              </w:rPr>
              <w:t>🚗</w:t>
            </w:r>
            <w:r>
              <w:t xml:space="preserve"> </w:t>
            </w:r>
            <w:r>
              <w:t>遠離大型車死角及內輪差</w:t>
            </w:r>
          </w:p>
          <w:p w14:paraId="01A65B71" w14:textId="77777777" w:rsidR="00260F39" w:rsidRDefault="00000000">
            <w:r>
              <w:rPr>
                <w:rFonts w:ascii="Quattrocento Sans" w:eastAsia="Quattrocento Sans" w:hAnsi="Quattrocento Sans" w:cs="Quattrocento Sans"/>
              </w:rPr>
              <w:t>🚦</w:t>
            </w:r>
            <w:r>
              <w:t xml:space="preserve"> </w:t>
            </w:r>
            <w:r>
              <w:t>不闖紅燈、不超速、不搶快</w:t>
            </w:r>
          </w:p>
          <w:p w14:paraId="660EAD67" w14:textId="77777777" w:rsidR="00260F39" w:rsidRDefault="00000000">
            <w:sdt>
              <w:sdtPr>
                <w:tag w:val="goog_rdk_26"/>
                <w:id w:val="125993600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✋</w:t>
                </w:r>
              </w:sdtContent>
            </w:sdt>
            <w:r>
              <w:t xml:space="preserve"> </w:t>
            </w:r>
            <w:r>
              <w:t>看見行人要停讓</w:t>
            </w:r>
          </w:p>
          <w:p w14:paraId="5C1F40D4" w14:textId="77777777" w:rsidR="00260F39" w:rsidRDefault="00260F39"/>
          <w:p w14:paraId="3606E659" w14:textId="77777777" w:rsidR="00260F39" w:rsidRDefault="00000000">
            <w:r>
              <w:t>不要為了趕幾分鐘，讓自己暴露在風險中。</w:t>
            </w:r>
          </w:p>
          <w:p w14:paraId="41BFBC4C" w14:textId="77777777" w:rsidR="00260F39" w:rsidRDefault="00000000">
            <w:r>
              <w:t>慢一點，不會晚到太多；</w:t>
            </w:r>
          </w:p>
          <w:p w14:paraId="73A792E3" w14:textId="77777777" w:rsidR="00260F39" w:rsidRDefault="00000000">
            <w:r>
              <w:t>安全一點，才能真正抵達。</w:t>
            </w:r>
          </w:p>
          <w:p w14:paraId="7EBB0227" w14:textId="77777777" w:rsidR="00260F39" w:rsidRDefault="00260F39"/>
          <w:p w14:paraId="674E7D63" w14:textId="77777777" w:rsidR="00260F39" w:rsidRDefault="00000000">
            <w:r>
              <w:t>這個</w:t>
            </w:r>
            <w:r>
              <w:t>9</w:t>
            </w:r>
            <w:r>
              <w:t>月交通安全月，從自己開始，養成安全騎乘好習慣！</w:t>
            </w:r>
          </w:p>
          <w:p w14:paraId="492D3C78" w14:textId="77777777" w:rsidR="00260F39" w:rsidRDefault="00260F39"/>
          <w:p w14:paraId="6775AAF2" w14:textId="77777777" w:rsidR="00260F39" w:rsidRDefault="00000000">
            <w:r>
              <w:rPr>
                <w:rFonts w:ascii="Quattrocento Sans" w:eastAsia="Quattrocento Sans" w:hAnsi="Quattrocento Sans" w:cs="Quattrocento Sans"/>
              </w:rPr>
              <w:t>🛵</w:t>
            </w:r>
            <w:r>
              <w:t xml:space="preserve"> </w:t>
            </w:r>
            <w:r>
              <w:t>騎車毋通趕，停讓保平安！</w:t>
            </w:r>
          </w:p>
          <w:p w14:paraId="282C0093" w14:textId="77777777" w:rsidR="00260F39" w:rsidRDefault="00000000">
            <w:r>
              <w:t>讓每一次出發，都能平安回家</w:t>
            </w:r>
            <w:r>
              <w:rPr>
                <w:rFonts w:ascii="MS Gothic" w:eastAsia="MS Gothic" w:hAnsi="MS Gothic" w:cs="MS Gothic"/>
              </w:rPr>
              <w:t>❤</w:t>
            </w:r>
            <w:r>
              <w:t>️</w:t>
            </w:r>
          </w:p>
          <w:p w14:paraId="3B1EC824" w14:textId="77777777" w:rsidR="00260F39" w:rsidRDefault="00260F39"/>
          <w:p w14:paraId="26F0E485" w14:textId="77777777" w:rsidR="00260F39" w:rsidRDefault="00260F39"/>
          <w:p w14:paraId="027B9B2F" w14:textId="77777777" w:rsidR="00260F39" w:rsidRDefault="00000000">
            <w:r>
              <w:t>#115</w:t>
            </w:r>
            <w:r>
              <w:t>年交通安全月</w:t>
            </w:r>
            <w:r>
              <w:t xml:space="preserve"> #</w:t>
            </w:r>
            <w:r>
              <w:t>機車安全</w:t>
            </w:r>
            <w:r>
              <w:t xml:space="preserve"> #</w:t>
            </w:r>
            <w:r>
              <w:t>安全騎乘</w:t>
            </w:r>
            <w:r>
              <w:t xml:space="preserve"> #</w:t>
            </w:r>
            <w:r>
              <w:t>平安回家</w:t>
            </w:r>
            <w:r>
              <w:t xml:space="preserve"> #</w:t>
            </w:r>
            <w:r>
              <w:t>交通部</w:t>
            </w:r>
            <w:r>
              <w:t xml:space="preserve"> #</w:t>
            </w:r>
            <w:r>
              <w:t>交通部公路局</w:t>
            </w:r>
            <w:r>
              <w:t xml:space="preserve"> #</w:t>
            </w:r>
            <w:r>
              <w:t>騎車</w:t>
            </w:r>
            <w:proofErr w:type="gramStart"/>
            <w:r>
              <w:t>毋通趕</w:t>
            </w:r>
            <w:r>
              <w:t xml:space="preserve"> #</w:t>
            </w:r>
            <w:r>
              <w:t>停讓</w:t>
            </w:r>
            <w:proofErr w:type="gramEnd"/>
            <w:r>
              <w:t>保平安</w:t>
            </w:r>
          </w:p>
          <w:p w14:paraId="5AFD1DE2" w14:textId="77777777" w:rsidR="00260F39" w:rsidRDefault="00260F39"/>
        </w:tc>
      </w:tr>
    </w:tbl>
    <w:p w14:paraId="5EAE8CBF" w14:textId="77777777" w:rsidR="00260F39" w:rsidRDefault="00260F39"/>
    <w:sectPr w:rsidR="00260F39"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8F71F09-C7D9-4498-A54E-4F09F282F6DD}"/>
    <w:embedItalic r:id="rId2" w:fontKey="{4828DE58-1856-4BDA-B964-9881307F6622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lay">
    <w:charset w:val="00"/>
    <w:family w:val="auto"/>
    <w:pitch w:val="default"/>
    <w:embedRegular r:id="rId3" w:fontKey="{E18C76F3-91A8-44DF-A31A-C573538802E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EE4CB58B-07C9-4CFE-83B0-11CCD5EBBDF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5" w:fontKey="{C3A08A0A-2BDB-4E97-9692-217C9E3A00AA}"/>
  </w:font>
  <w:font w:name="Arial Unicode MS">
    <w:altName w:val="Arial"/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54022D5D-D075-4325-BE59-CB1E174F698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F39"/>
    <w:rsid w:val="00260F39"/>
    <w:rsid w:val="004A4602"/>
    <w:rsid w:val="00B7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43466"/>
  <w15:docId w15:val="{16B4EA54-B195-4D3E-95C6-02E4B8806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Theme="minorEastAsia" w:hAnsi="Aptos" w:cs="Aptos"/>
        <w:sz w:val="24"/>
        <w:szCs w:val="24"/>
        <w:lang w:val="en" w:eastAsia="zh-TW" w:bidi="ar-SA"/>
      </w:rPr>
    </w:rPrDefault>
    <w:pPrDefault>
      <w:pPr>
        <w:widowControl w:val="0"/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80"/>
      <w:outlineLvl w:val="0"/>
    </w:pPr>
    <w:rPr>
      <w:rFonts w:ascii="Play" w:eastAsia="Play" w:hAnsi="Play" w:cs="Play"/>
      <w:color w:val="0F4761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40"/>
      <w:szCs w:val="4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40"/>
      <w:outlineLvl w:val="2"/>
    </w:pPr>
    <w:rPr>
      <w:color w:val="0F4761"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160" w:after="40"/>
      <w:outlineLvl w:val="3"/>
    </w:pPr>
    <w:rPr>
      <w:color w:val="0F4761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color w:val="595959"/>
    </w:rPr>
  </w:style>
  <w:style w:type="paragraph" w:styleId="7">
    <w:name w:val="heading 7"/>
    <w:link w:val="70"/>
    <w:uiPriority w:val="9"/>
    <w:semiHidden/>
    <w:unhideWhenUsed/>
    <w:qFormat/>
    <w:rsid w:val="00FD687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link w:val="80"/>
    <w:uiPriority w:val="9"/>
    <w:semiHidden/>
    <w:unhideWhenUsed/>
    <w:qFormat/>
    <w:rsid w:val="00FD687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link w:val="90"/>
    <w:uiPriority w:val="9"/>
    <w:semiHidden/>
    <w:unhideWhenUsed/>
    <w:qFormat/>
    <w:rsid w:val="00FD687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 w:line="240" w:lineRule="auto"/>
      <w:jc w:val="center"/>
    </w:pPr>
    <w:rPr>
      <w:rFonts w:ascii="Play" w:eastAsia="Play" w:hAnsi="Play" w:cs="Play"/>
      <w:sz w:val="56"/>
      <w:szCs w:val="56"/>
    </w:rPr>
  </w:style>
  <w:style w:type="character" w:customStyle="1" w:styleId="10">
    <w:name w:val="標題 1 字元"/>
    <w:basedOn w:val="a0"/>
    <w:uiPriority w:val="9"/>
    <w:rsid w:val="00FD687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uiPriority w:val="9"/>
    <w:semiHidden/>
    <w:rsid w:val="00FD68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uiPriority w:val="9"/>
    <w:semiHidden/>
    <w:rsid w:val="00FD687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uiPriority w:val="9"/>
    <w:semiHidden/>
    <w:rsid w:val="00FD68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uiPriority w:val="9"/>
    <w:semiHidden/>
    <w:rsid w:val="00FD687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uiPriority w:val="9"/>
    <w:semiHidden/>
    <w:rsid w:val="00FD687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D687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D687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D6871"/>
    <w:rPr>
      <w:rFonts w:eastAsiaTheme="majorEastAsia" w:cstheme="majorBidi"/>
      <w:color w:val="272727" w:themeColor="text1" w:themeTint="D8"/>
    </w:rPr>
  </w:style>
  <w:style w:type="character" w:customStyle="1" w:styleId="a4">
    <w:name w:val="標題 字元"/>
    <w:basedOn w:val="a0"/>
    <w:uiPriority w:val="10"/>
    <w:rsid w:val="00FD6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副標題 字元"/>
    <w:basedOn w:val="a0"/>
    <w:uiPriority w:val="11"/>
    <w:rsid w:val="00FD687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6">
    <w:name w:val="Quote"/>
    <w:link w:val="a7"/>
    <w:uiPriority w:val="29"/>
    <w:qFormat/>
    <w:rsid w:val="00FD68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7">
    <w:name w:val="引文 字元"/>
    <w:basedOn w:val="a0"/>
    <w:link w:val="a6"/>
    <w:uiPriority w:val="29"/>
    <w:rsid w:val="00FD6871"/>
    <w:rPr>
      <w:i/>
      <w:iCs/>
      <w:color w:val="404040" w:themeColor="text1" w:themeTint="BF"/>
    </w:rPr>
  </w:style>
  <w:style w:type="paragraph" w:styleId="a8">
    <w:name w:val="List Paragraph"/>
    <w:uiPriority w:val="34"/>
    <w:qFormat/>
    <w:rsid w:val="00FD6871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FD6871"/>
    <w:rPr>
      <w:i/>
      <w:iCs/>
      <w:color w:val="0F4761" w:themeColor="accent1" w:themeShade="BF"/>
    </w:rPr>
  </w:style>
  <w:style w:type="paragraph" w:styleId="aa">
    <w:name w:val="Intense Quote"/>
    <w:link w:val="ab"/>
    <w:uiPriority w:val="30"/>
    <w:qFormat/>
    <w:rsid w:val="00FD68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鮮明引文 字元"/>
    <w:basedOn w:val="a0"/>
    <w:link w:val="aa"/>
    <w:uiPriority w:val="30"/>
    <w:rsid w:val="00FD6871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FD6871"/>
    <w:rPr>
      <w:b/>
      <w:bCs/>
      <w:smallCaps/>
      <w:color w:val="0F4761" w:themeColor="accent1" w:themeShade="BF"/>
      <w:spacing w:val="5"/>
    </w:rPr>
  </w:style>
  <w:style w:type="table" w:styleId="ad">
    <w:name w:val="Table Grid"/>
    <w:basedOn w:val="a1"/>
    <w:uiPriority w:val="39"/>
    <w:rsid w:val="00FD6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Subtitle"/>
    <w:basedOn w:val="a"/>
    <w:next w:val="a"/>
    <w:uiPriority w:val="11"/>
    <w:qFormat/>
    <w:pPr>
      <w:jc w:val="center"/>
    </w:pPr>
    <w:rPr>
      <w:rFonts w:ascii="Play" w:eastAsia="Play" w:hAnsi="Play" w:cs="Play"/>
      <w:color w:val="595959"/>
      <w:sz w:val="28"/>
      <w:szCs w:val="28"/>
    </w:r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elzqx3a2q1xDi/7CyP3xdyyUYA==">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388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公路局-監理組-宋孟儒</dc:creator>
  <cp:lastModifiedBy>User</cp:lastModifiedBy>
  <cp:revision>2</cp:revision>
  <dcterms:created xsi:type="dcterms:W3CDTF">2026-09-08T02:05:00Z</dcterms:created>
  <dcterms:modified xsi:type="dcterms:W3CDTF">2026-09-08T02:05:00Z</dcterms:modified>
</cp:coreProperties>
</file>